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B05E1A" w14:textId="431283C7" w:rsidR="009F60B3" w:rsidRPr="00D43783" w:rsidRDefault="009F60B3" w:rsidP="000623D5">
      <w:pPr>
        <w:ind w:left="-1260" w:right="-873"/>
        <w:jc w:val="right"/>
        <w:rPr>
          <w:rFonts w:ascii="Arial" w:eastAsia="Arial" w:hAnsi="Arial" w:cs="Arial"/>
          <w:b/>
        </w:rPr>
      </w:pPr>
      <w:r w:rsidRPr="00D43783">
        <w:rPr>
          <w:rFonts w:ascii="Arial" w:eastAsia="Arial" w:hAnsi="Arial" w:cs="Arial"/>
          <w:b/>
        </w:rPr>
        <w:t xml:space="preserve">Clinical Nurse Specialist </w:t>
      </w:r>
      <w:r w:rsidR="003E72F4">
        <w:rPr>
          <w:rFonts w:ascii="Arial" w:eastAsia="Arial" w:hAnsi="Arial" w:cs="Arial"/>
          <w:b/>
        </w:rPr>
        <w:t xml:space="preserve">- Liaison Psychiatry with an interest in </w:t>
      </w:r>
      <w:r w:rsidR="00B44400">
        <w:rPr>
          <w:rFonts w:ascii="Arial" w:eastAsia="Arial" w:hAnsi="Arial" w:cs="Arial"/>
          <w:b/>
        </w:rPr>
        <w:t xml:space="preserve">Perinatal </w:t>
      </w:r>
      <w:r w:rsidR="003E72F4">
        <w:rPr>
          <w:rFonts w:ascii="Arial" w:eastAsia="Arial" w:hAnsi="Arial" w:cs="Arial"/>
          <w:b/>
        </w:rPr>
        <w:t>Mental Health</w:t>
      </w:r>
    </w:p>
    <w:p w14:paraId="58E94BE9" w14:textId="707832FF" w:rsidR="000D0038" w:rsidRPr="00D43783" w:rsidRDefault="000D0038" w:rsidP="000623D5">
      <w:pPr>
        <w:ind w:left="-1260" w:right="-873"/>
        <w:jc w:val="right"/>
        <w:rPr>
          <w:rFonts w:ascii="Arial" w:eastAsia="Arial" w:hAnsi="Arial" w:cs="Arial"/>
          <w:b/>
        </w:rPr>
      </w:pPr>
      <w:r w:rsidRPr="00D43783">
        <w:rPr>
          <w:rFonts w:ascii="Arial" w:eastAsia="Arial" w:hAnsi="Arial" w:cs="Arial"/>
          <w:b/>
        </w:rPr>
        <w:t xml:space="preserve">Speisialtóir </w:t>
      </w:r>
      <w:r w:rsidR="00754825" w:rsidRPr="00D43783">
        <w:rPr>
          <w:rFonts w:ascii="Arial" w:eastAsia="Arial" w:hAnsi="Arial" w:cs="Arial"/>
          <w:b/>
        </w:rPr>
        <w:t>A</w:t>
      </w:r>
      <w:r w:rsidRPr="00D43783">
        <w:rPr>
          <w:rFonts w:ascii="Arial" w:eastAsia="Arial" w:hAnsi="Arial" w:cs="Arial"/>
          <w:b/>
        </w:rPr>
        <w:t xml:space="preserve">ltra </w:t>
      </w:r>
      <w:r w:rsidR="00754825" w:rsidRPr="00D43783">
        <w:rPr>
          <w:rFonts w:ascii="Arial" w:eastAsia="Arial" w:hAnsi="Arial" w:cs="Arial"/>
          <w:b/>
        </w:rPr>
        <w:t>C</w:t>
      </w:r>
      <w:r w:rsidRPr="00D43783">
        <w:rPr>
          <w:rFonts w:ascii="Arial" w:eastAsia="Arial" w:hAnsi="Arial" w:cs="Arial"/>
          <w:b/>
        </w:rPr>
        <w:t>linici</w:t>
      </w:r>
      <w:r w:rsidR="00754825" w:rsidRPr="00D43783">
        <w:rPr>
          <w:rFonts w:ascii="Arial" w:hAnsi="Arial" w:cs="Arial"/>
          <w:b/>
          <w:lang w:eastAsia="en-US"/>
        </w:rPr>
        <w:t>úil (</w:t>
      </w:r>
      <w:r w:rsidR="00B44400">
        <w:rPr>
          <w:rFonts w:ascii="Arial" w:hAnsi="Arial" w:cs="Arial"/>
          <w:b/>
          <w:lang w:eastAsia="en-US"/>
        </w:rPr>
        <w:t>Meabhairshláinte Imbhreithe)</w:t>
      </w:r>
      <w:r w:rsidR="000D0F29">
        <w:rPr>
          <w:rFonts w:ascii="Arial" w:hAnsi="Arial" w:cs="Arial"/>
          <w:b/>
          <w:lang w:eastAsia="en-US"/>
        </w:rPr>
        <w:t xml:space="preserve"> agus Síciatracht Idirchaidrimh</w:t>
      </w:r>
    </w:p>
    <w:p w14:paraId="43835717" w14:textId="046B3296" w:rsidR="009F60B3" w:rsidRPr="00D43783" w:rsidRDefault="009F60B3" w:rsidP="000623D5">
      <w:pPr>
        <w:ind w:left="-1260" w:right="-873"/>
        <w:jc w:val="right"/>
        <w:rPr>
          <w:rFonts w:ascii="Arial" w:hAnsi="Arial" w:cs="Arial"/>
          <w:b/>
        </w:rPr>
      </w:pPr>
      <w:r w:rsidRPr="00D43783">
        <w:rPr>
          <w:rFonts w:ascii="Arial" w:hAnsi="Arial" w:cs="Arial"/>
          <w:b/>
        </w:rPr>
        <w:t>Donegal Mental Health Service</w:t>
      </w:r>
    </w:p>
    <w:p w14:paraId="228B00E9" w14:textId="6FAAF61B" w:rsidR="00543F98" w:rsidRPr="00D43783" w:rsidRDefault="00543F98" w:rsidP="000623D5">
      <w:pPr>
        <w:ind w:left="-1260" w:right="-873"/>
        <w:jc w:val="right"/>
        <w:rPr>
          <w:rFonts w:ascii="Arial" w:hAnsi="Arial" w:cs="Arial"/>
          <w:b/>
        </w:rPr>
      </w:pPr>
      <w:r w:rsidRPr="00D43783">
        <w:rPr>
          <w:rFonts w:ascii="Arial" w:hAnsi="Arial" w:cs="Arial"/>
          <w:b/>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6132"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8670"/>
      </w:tblGrid>
      <w:tr w:rsidR="00543F98" w:rsidRPr="00FC59B9" w14:paraId="4807B6F6" w14:textId="77777777" w:rsidTr="000623D5">
        <w:tc>
          <w:tcPr>
            <w:tcW w:w="1090" w:type="pct"/>
          </w:tcPr>
          <w:p w14:paraId="4FA0A722" w14:textId="3FCA861B" w:rsidR="00543F98" w:rsidRPr="00D43783" w:rsidRDefault="00FC59B9" w:rsidP="00F6254C">
            <w:pPr>
              <w:rPr>
                <w:rFonts w:ascii="Arial" w:hAnsi="Arial" w:cs="Arial"/>
                <w:b/>
                <w:bCs/>
              </w:rPr>
            </w:pPr>
            <w:r w:rsidRPr="00D43783">
              <w:rPr>
                <w:rFonts w:ascii="Arial" w:hAnsi="Arial" w:cs="Arial"/>
                <w:b/>
                <w:bCs/>
              </w:rPr>
              <w:t>Job title, grade code</w:t>
            </w:r>
          </w:p>
        </w:tc>
        <w:tc>
          <w:tcPr>
            <w:tcW w:w="3910" w:type="pct"/>
          </w:tcPr>
          <w:p w14:paraId="62992728" w14:textId="77777777" w:rsidR="003E72F4" w:rsidRPr="00D43783" w:rsidRDefault="003E72F4" w:rsidP="003E72F4">
            <w:pPr>
              <w:ind w:left="-1260" w:right="-873"/>
              <w:jc w:val="center"/>
              <w:rPr>
                <w:rFonts w:ascii="Arial" w:eastAsia="Arial" w:hAnsi="Arial" w:cs="Arial"/>
                <w:b/>
              </w:rPr>
            </w:pPr>
            <w:r w:rsidRPr="00D43783">
              <w:rPr>
                <w:rFonts w:ascii="Arial" w:eastAsia="Arial" w:hAnsi="Arial" w:cs="Arial"/>
                <w:b/>
              </w:rPr>
              <w:t xml:space="preserve">Clinical Nurse Specialist </w:t>
            </w:r>
            <w:r>
              <w:rPr>
                <w:rFonts w:ascii="Arial" w:eastAsia="Arial" w:hAnsi="Arial" w:cs="Arial"/>
                <w:b/>
              </w:rPr>
              <w:t>- Liaison Psychiatry with an interest in Perinatal Mental Health</w:t>
            </w:r>
          </w:p>
          <w:p w14:paraId="3BA6C638" w14:textId="77777777" w:rsidR="004713FD" w:rsidRPr="00D43783" w:rsidRDefault="004713FD" w:rsidP="004713FD">
            <w:pPr>
              <w:rPr>
                <w:rFonts w:ascii="Arial" w:hAnsi="Arial" w:cs="Arial"/>
                <w:lang w:eastAsia="en-US"/>
              </w:rPr>
            </w:pPr>
          </w:p>
          <w:p w14:paraId="1A2CE988" w14:textId="214BC28D" w:rsidR="00543F98" w:rsidRPr="00D43783" w:rsidRDefault="00E23FD8" w:rsidP="000623D5">
            <w:pPr>
              <w:pStyle w:val="Heading7"/>
              <w:rPr>
                <w:rFonts w:cs="Arial"/>
                <w:b w:val="0"/>
                <w:color w:val="000099"/>
                <w:sz w:val="20"/>
              </w:rPr>
            </w:pPr>
            <w:r w:rsidRPr="00D43783">
              <w:rPr>
                <w:rFonts w:cs="Arial"/>
                <w:b w:val="0"/>
                <w:sz w:val="20"/>
              </w:rPr>
              <w:t>(Grade Code</w:t>
            </w:r>
            <w:r w:rsidR="000623D5" w:rsidRPr="00D43783">
              <w:rPr>
                <w:rFonts w:cs="Arial"/>
                <w:b w:val="0"/>
                <w:sz w:val="20"/>
              </w:rPr>
              <w:t xml:space="preserve">: </w:t>
            </w:r>
            <w:r w:rsidR="00CE6884" w:rsidRPr="00D43783">
              <w:rPr>
                <w:rFonts w:cs="Arial"/>
                <w:b w:val="0"/>
                <w:sz w:val="20"/>
              </w:rPr>
              <w:t>2625</w:t>
            </w:r>
            <w:r w:rsidRPr="00D43783">
              <w:rPr>
                <w:rFonts w:cs="Arial"/>
                <w:b w:val="0"/>
                <w:sz w:val="20"/>
              </w:rPr>
              <w:t>)</w:t>
            </w:r>
          </w:p>
        </w:tc>
      </w:tr>
      <w:tr w:rsidR="00792F91" w:rsidRPr="00FC59B9" w14:paraId="73D3EA52" w14:textId="77777777" w:rsidTr="000623D5">
        <w:tc>
          <w:tcPr>
            <w:tcW w:w="1090" w:type="pct"/>
          </w:tcPr>
          <w:p w14:paraId="5707719C" w14:textId="075284B2" w:rsidR="00792F91" w:rsidRPr="00D43783" w:rsidRDefault="00FC59B9" w:rsidP="00FC59B9">
            <w:pPr>
              <w:jc w:val="both"/>
              <w:rPr>
                <w:rFonts w:ascii="Arial" w:hAnsi="Arial" w:cs="Arial"/>
                <w:b/>
                <w:bCs/>
              </w:rPr>
            </w:pPr>
            <w:r w:rsidRPr="00D43783">
              <w:rPr>
                <w:rFonts w:ascii="Arial" w:hAnsi="Arial" w:cs="Arial"/>
                <w:b/>
                <w:bCs/>
              </w:rPr>
              <w:t>Remuneration</w:t>
            </w:r>
          </w:p>
          <w:p w14:paraId="70EB06C6" w14:textId="77777777" w:rsidR="00792F91" w:rsidRPr="00D43783" w:rsidRDefault="00792F91" w:rsidP="00792F91">
            <w:pPr>
              <w:rPr>
                <w:rFonts w:ascii="Arial" w:hAnsi="Arial" w:cs="Arial"/>
                <w:b/>
                <w:bCs/>
              </w:rPr>
            </w:pPr>
          </w:p>
        </w:tc>
        <w:tc>
          <w:tcPr>
            <w:tcW w:w="3910" w:type="pct"/>
          </w:tcPr>
          <w:p w14:paraId="029DB84F" w14:textId="0804779B" w:rsidR="004713FD" w:rsidRPr="00D43783" w:rsidRDefault="00792F91" w:rsidP="00792F91">
            <w:pPr>
              <w:spacing w:after="120"/>
              <w:jc w:val="both"/>
              <w:rPr>
                <w:rFonts w:ascii="Arial" w:hAnsi="Arial" w:cs="Arial"/>
              </w:rPr>
            </w:pPr>
            <w:r w:rsidRPr="00D43783">
              <w:rPr>
                <w:rFonts w:ascii="Arial" w:hAnsi="Arial" w:cs="Arial"/>
              </w:rPr>
              <w:t xml:space="preserve">The salary scale for the post is: </w:t>
            </w:r>
            <w:r w:rsidR="000623D5" w:rsidRPr="00D43783">
              <w:rPr>
                <w:rFonts w:ascii="Arial" w:hAnsi="Arial" w:cs="Arial"/>
              </w:rPr>
              <w:t>(as at 01/0</w:t>
            </w:r>
            <w:r w:rsidR="00751E15">
              <w:rPr>
                <w:rFonts w:ascii="Arial" w:hAnsi="Arial" w:cs="Arial"/>
              </w:rPr>
              <w:t>6</w:t>
            </w:r>
            <w:r w:rsidR="000623D5" w:rsidRPr="00D43783">
              <w:rPr>
                <w:rFonts w:ascii="Arial" w:hAnsi="Arial" w:cs="Arial"/>
              </w:rPr>
              <w:t>/202</w:t>
            </w:r>
            <w:r w:rsidR="00754825" w:rsidRPr="00D43783">
              <w:rPr>
                <w:rFonts w:ascii="Arial" w:hAnsi="Arial" w:cs="Arial"/>
              </w:rPr>
              <w:t>6</w:t>
            </w:r>
            <w:r w:rsidR="000623D5" w:rsidRPr="00D43783">
              <w:rPr>
                <w:rFonts w:ascii="Arial" w:hAnsi="Arial" w:cs="Arial"/>
              </w:rPr>
              <w:t>)</w:t>
            </w:r>
          </w:p>
          <w:p w14:paraId="348FAA59" w14:textId="72A1A859" w:rsidR="004713FD" w:rsidRPr="00751E15" w:rsidRDefault="00751E15" w:rsidP="00E0768C">
            <w:pPr>
              <w:jc w:val="both"/>
              <w:rPr>
                <w:rFonts w:ascii="Arial" w:hAnsi="Arial" w:cs="Arial"/>
              </w:rPr>
            </w:pPr>
            <w:r>
              <w:rPr>
                <w:rFonts w:ascii="Arial" w:hAnsi="Arial" w:cs="Arial"/>
              </w:rPr>
              <w:t>€</w:t>
            </w:r>
            <w:r w:rsidRPr="00751E15">
              <w:rPr>
                <w:rFonts w:ascii="Arial" w:hAnsi="Arial" w:cs="Arial"/>
              </w:rPr>
              <w:t>62,699</w:t>
            </w:r>
            <w:r>
              <w:rPr>
                <w:rFonts w:ascii="Arial" w:hAnsi="Arial" w:cs="Arial"/>
              </w:rPr>
              <w:t>-</w:t>
            </w:r>
            <w:r w:rsidRPr="00751E15">
              <w:rPr>
                <w:rFonts w:ascii="Arial" w:hAnsi="Arial" w:cs="Arial"/>
              </w:rPr>
              <w:t xml:space="preserve"> </w:t>
            </w:r>
            <w:r>
              <w:rPr>
                <w:rFonts w:ascii="Arial" w:hAnsi="Arial" w:cs="Arial"/>
              </w:rPr>
              <w:t>€</w:t>
            </w:r>
            <w:r w:rsidRPr="00751E15">
              <w:rPr>
                <w:rFonts w:ascii="Arial" w:hAnsi="Arial" w:cs="Arial"/>
              </w:rPr>
              <w:t>63,737</w:t>
            </w:r>
            <w:r>
              <w:rPr>
                <w:rFonts w:ascii="Arial" w:hAnsi="Arial" w:cs="Arial"/>
              </w:rPr>
              <w:t>-</w:t>
            </w:r>
            <w:r w:rsidRPr="00751E15">
              <w:rPr>
                <w:rFonts w:ascii="Arial" w:hAnsi="Arial" w:cs="Arial"/>
              </w:rPr>
              <w:t xml:space="preserve"> </w:t>
            </w:r>
            <w:r>
              <w:rPr>
                <w:rFonts w:ascii="Arial" w:hAnsi="Arial" w:cs="Arial"/>
              </w:rPr>
              <w:t>€</w:t>
            </w:r>
            <w:r w:rsidRPr="00751E15">
              <w:rPr>
                <w:rFonts w:ascii="Arial" w:hAnsi="Arial" w:cs="Arial"/>
              </w:rPr>
              <w:t xml:space="preserve">64,615 </w:t>
            </w:r>
            <w:r>
              <w:rPr>
                <w:rFonts w:ascii="Arial" w:hAnsi="Arial" w:cs="Arial"/>
              </w:rPr>
              <w:t>-€</w:t>
            </w:r>
            <w:r w:rsidRPr="00751E15">
              <w:rPr>
                <w:rFonts w:ascii="Arial" w:hAnsi="Arial" w:cs="Arial"/>
              </w:rPr>
              <w:t xml:space="preserve">66,048 </w:t>
            </w:r>
            <w:r>
              <w:rPr>
                <w:rFonts w:ascii="Arial" w:hAnsi="Arial" w:cs="Arial"/>
              </w:rPr>
              <w:t>-€</w:t>
            </w:r>
            <w:r w:rsidRPr="00751E15">
              <w:rPr>
                <w:rFonts w:ascii="Arial" w:hAnsi="Arial" w:cs="Arial"/>
              </w:rPr>
              <w:t xml:space="preserve">67,633 </w:t>
            </w:r>
            <w:r>
              <w:rPr>
                <w:rFonts w:ascii="Arial" w:hAnsi="Arial" w:cs="Arial"/>
              </w:rPr>
              <w:t>-€</w:t>
            </w:r>
            <w:r w:rsidRPr="00751E15">
              <w:rPr>
                <w:rFonts w:ascii="Arial" w:hAnsi="Arial" w:cs="Arial"/>
              </w:rPr>
              <w:t xml:space="preserve">69,189 </w:t>
            </w:r>
            <w:r>
              <w:rPr>
                <w:rFonts w:ascii="Arial" w:hAnsi="Arial" w:cs="Arial"/>
              </w:rPr>
              <w:t>-€</w:t>
            </w:r>
            <w:r w:rsidRPr="00751E15">
              <w:rPr>
                <w:rFonts w:ascii="Arial" w:hAnsi="Arial" w:cs="Arial"/>
              </w:rPr>
              <w:t>70,745</w:t>
            </w:r>
            <w:r>
              <w:rPr>
                <w:rFonts w:ascii="Arial" w:hAnsi="Arial" w:cs="Arial"/>
              </w:rPr>
              <w:t>-</w:t>
            </w:r>
            <w:r w:rsidRPr="00751E15">
              <w:rPr>
                <w:rFonts w:ascii="Arial" w:hAnsi="Arial" w:cs="Arial"/>
              </w:rPr>
              <w:t xml:space="preserve"> </w:t>
            </w:r>
            <w:r>
              <w:rPr>
                <w:rFonts w:ascii="Arial" w:hAnsi="Arial" w:cs="Arial"/>
              </w:rPr>
              <w:t>€</w:t>
            </w:r>
            <w:r w:rsidRPr="00751E15">
              <w:rPr>
                <w:rFonts w:ascii="Arial" w:hAnsi="Arial" w:cs="Arial"/>
              </w:rPr>
              <w:t xml:space="preserve">72,497 </w:t>
            </w:r>
            <w:r>
              <w:rPr>
                <w:rFonts w:ascii="Arial" w:hAnsi="Arial" w:cs="Arial"/>
              </w:rPr>
              <w:t>-€</w:t>
            </w:r>
            <w:r w:rsidRPr="00751E15">
              <w:rPr>
                <w:rFonts w:ascii="Arial" w:hAnsi="Arial" w:cs="Arial"/>
              </w:rPr>
              <w:t>74,123</w:t>
            </w:r>
            <w:r>
              <w:rPr>
                <w:rFonts w:ascii="Arial" w:hAnsi="Arial" w:cs="Arial"/>
              </w:rPr>
              <w:t>-</w:t>
            </w:r>
            <w:r w:rsidRPr="00751E15">
              <w:rPr>
                <w:rFonts w:ascii="Arial" w:hAnsi="Arial" w:cs="Arial"/>
              </w:rPr>
              <w:t xml:space="preserve"> </w:t>
            </w:r>
            <w:r>
              <w:rPr>
                <w:rFonts w:ascii="Arial" w:hAnsi="Arial" w:cs="Arial"/>
              </w:rPr>
              <w:t>€</w:t>
            </w:r>
            <w:r w:rsidRPr="00751E15">
              <w:rPr>
                <w:rFonts w:ascii="Arial" w:hAnsi="Arial" w:cs="Arial"/>
              </w:rPr>
              <w:t>76,921</w:t>
            </w:r>
            <w:r>
              <w:rPr>
                <w:rFonts w:ascii="Arial" w:hAnsi="Arial" w:cs="Arial"/>
              </w:rPr>
              <w:t>-</w:t>
            </w:r>
            <w:r w:rsidRPr="00751E15">
              <w:rPr>
                <w:rFonts w:ascii="Arial" w:hAnsi="Arial" w:cs="Arial"/>
              </w:rPr>
              <w:t xml:space="preserve"> </w:t>
            </w:r>
            <w:r>
              <w:rPr>
                <w:rFonts w:ascii="Arial" w:hAnsi="Arial" w:cs="Arial"/>
              </w:rPr>
              <w:t>€</w:t>
            </w:r>
            <w:r w:rsidRPr="00751E15">
              <w:rPr>
                <w:rFonts w:ascii="Arial" w:hAnsi="Arial" w:cs="Arial"/>
                <w:b/>
              </w:rPr>
              <w:t>79,227 LSI</w:t>
            </w:r>
            <w:r w:rsidRPr="00751E15">
              <w:rPr>
                <w:rFonts w:ascii="Arial" w:hAnsi="Arial" w:cs="Arial"/>
              </w:rPr>
              <w:t xml:space="preserve"> </w:t>
            </w:r>
          </w:p>
          <w:p w14:paraId="2E93310F" w14:textId="77777777" w:rsidR="00751E15" w:rsidRPr="00D43783" w:rsidRDefault="00751E15" w:rsidP="00E0768C">
            <w:pPr>
              <w:jc w:val="both"/>
              <w:rPr>
                <w:rFonts w:ascii="Arial" w:hAnsi="Arial" w:cs="Arial"/>
              </w:rPr>
            </w:pPr>
          </w:p>
          <w:p w14:paraId="147A5502" w14:textId="77777777" w:rsidR="00E0768C" w:rsidRPr="00D43783" w:rsidRDefault="00E0768C" w:rsidP="006A3F95">
            <w:pPr>
              <w:jc w:val="both"/>
              <w:rPr>
                <w:rFonts w:ascii="Arial" w:hAnsi="Arial" w:cs="Arial"/>
              </w:rPr>
            </w:pPr>
            <w:r w:rsidRPr="00D43783">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B554183" w14:textId="77777777" w:rsidR="00754825" w:rsidRPr="00D43783" w:rsidRDefault="00754825" w:rsidP="006A3F95">
            <w:pPr>
              <w:jc w:val="both"/>
              <w:rPr>
                <w:rFonts w:ascii="Arial" w:eastAsia="Arial" w:hAnsi="Arial" w:cs="Arial"/>
                <w:b/>
                <w:color w:val="000000"/>
                <w:lang w:val="en-IE" w:eastAsia="en-IE"/>
              </w:rPr>
            </w:pPr>
            <w:r w:rsidRPr="00D43783">
              <w:rPr>
                <w:rFonts w:ascii="Arial" w:eastAsia="Arial" w:hAnsi="Arial" w:cs="Arial"/>
                <w:color w:val="000000"/>
                <w:lang w:val="en-IE" w:eastAsia="en-IE"/>
              </w:rPr>
              <w:t>Salary Scales are updated periodically and the most up to date versions can be found here</w:t>
            </w:r>
            <w:r w:rsidRPr="00D43783">
              <w:rPr>
                <w:rFonts w:ascii="Arial" w:eastAsia="Arial" w:hAnsi="Arial" w:cs="Arial"/>
                <w:color w:val="000099"/>
                <w:lang w:val="en-IE" w:eastAsia="en-IE"/>
              </w:rPr>
              <w:t>:</w:t>
            </w:r>
            <w:hyperlink r:id="rId11">
              <w:r w:rsidRPr="00D43783">
                <w:rPr>
                  <w:rFonts w:ascii="Arial" w:eastAsia="Arial" w:hAnsi="Arial" w:cs="Arial"/>
                  <w:color w:val="000000"/>
                  <w:lang w:val="en-IE" w:eastAsia="en-IE"/>
                </w:rPr>
                <w:t xml:space="preserve"> </w:t>
              </w:r>
            </w:hyperlink>
            <w:hyperlink r:id="rId12">
              <w:r w:rsidRPr="00D43783">
                <w:rPr>
                  <w:rFonts w:ascii="Arial" w:eastAsia="Arial" w:hAnsi="Arial" w:cs="Arial"/>
                  <w:color w:val="0000FF"/>
                  <w:u w:val="single" w:color="0000FF"/>
                  <w:lang w:val="en-IE" w:eastAsia="en-IE"/>
                </w:rPr>
                <w:t>https://healthservice.hse.ie/staff/benefits</w:t>
              </w:r>
            </w:hyperlink>
            <w:hyperlink r:id="rId13">
              <w:r w:rsidRPr="00D43783">
                <w:rPr>
                  <w:rFonts w:ascii="Arial" w:eastAsia="Arial" w:hAnsi="Arial" w:cs="Arial"/>
                  <w:color w:val="0000FF"/>
                  <w:u w:val="single" w:color="0000FF"/>
                  <w:lang w:val="en-IE" w:eastAsia="en-IE"/>
                </w:rPr>
                <w:t>-</w:t>
              </w:r>
            </w:hyperlink>
            <w:hyperlink r:id="rId14">
              <w:r w:rsidRPr="00D43783">
                <w:rPr>
                  <w:rFonts w:ascii="Arial" w:eastAsia="Arial" w:hAnsi="Arial" w:cs="Arial"/>
                  <w:color w:val="0000FF"/>
                  <w:u w:val="single" w:color="0000FF"/>
                  <w:lang w:val="en-IE" w:eastAsia="en-IE"/>
                </w:rPr>
                <w:t>services/pay/pay</w:t>
              </w:r>
            </w:hyperlink>
            <w:hyperlink r:id="rId15">
              <w:r w:rsidRPr="00D43783">
                <w:rPr>
                  <w:rFonts w:ascii="Arial" w:eastAsia="Arial" w:hAnsi="Arial" w:cs="Arial"/>
                  <w:color w:val="0000FF"/>
                  <w:u w:val="single" w:color="0000FF"/>
                  <w:lang w:val="en-IE" w:eastAsia="en-IE"/>
                </w:rPr>
                <w:t>-</w:t>
              </w:r>
            </w:hyperlink>
            <w:hyperlink r:id="rId16">
              <w:r w:rsidRPr="00D43783">
                <w:rPr>
                  <w:rFonts w:ascii="Arial" w:eastAsia="Arial" w:hAnsi="Arial" w:cs="Arial"/>
                  <w:color w:val="0000FF"/>
                  <w:u w:val="single" w:color="0000FF"/>
                  <w:lang w:val="en-IE" w:eastAsia="en-IE"/>
                </w:rPr>
                <w:t>scales.html</w:t>
              </w:r>
            </w:hyperlink>
            <w:hyperlink r:id="rId17">
              <w:r w:rsidRPr="00D43783">
                <w:rPr>
                  <w:rFonts w:ascii="Arial" w:eastAsia="Arial" w:hAnsi="Arial" w:cs="Arial"/>
                  <w:b/>
                  <w:color w:val="000000"/>
                  <w:lang w:val="en-IE" w:eastAsia="en-IE"/>
                </w:rPr>
                <w:t xml:space="preserve"> </w:t>
              </w:r>
            </w:hyperlink>
          </w:p>
          <w:p w14:paraId="036FD1E5" w14:textId="0A6838BC" w:rsidR="00754825" w:rsidRPr="00D43783" w:rsidRDefault="00754825" w:rsidP="006A3F95">
            <w:pPr>
              <w:jc w:val="both"/>
              <w:rPr>
                <w:rFonts w:ascii="Arial" w:hAnsi="Arial" w:cs="Arial"/>
              </w:rPr>
            </w:pPr>
          </w:p>
        </w:tc>
      </w:tr>
      <w:tr w:rsidR="00792F91" w:rsidRPr="00FC59B9" w14:paraId="6531EE8E" w14:textId="77777777" w:rsidTr="000623D5">
        <w:tc>
          <w:tcPr>
            <w:tcW w:w="1090" w:type="pct"/>
          </w:tcPr>
          <w:p w14:paraId="6B02C9D1" w14:textId="4B4BB322" w:rsidR="00792F91" w:rsidRPr="00D43783" w:rsidRDefault="00FC59B9" w:rsidP="00792F91">
            <w:pPr>
              <w:rPr>
                <w:rFonts w:ascii="Arial" w:hAnsi="Arial" w:cs="Arial"/>
                <w:b/>
                <w:bCs/>
              </w:rPr>
            </w:pPr>
            <w:r w:rsidRPr="00D43783">
              <w:rPr>
                <w:rFonts w:ascii="Arial" w:hAnsi="Arial" w:cs="Arial"/>
                <w:b/>
                <w:bCs/>
              </w:rPr>
              <w:t>Campaign reference</w:t>
            </w:r>
          </w:p>
        </w:tc>
        <w:tc>
          <w:tcPr>
            <w:tcW w:w="3910" w:type="pct"/>
          </w:tcPr>
          <w:p w14:paraId="0A609ECF" w14:textId="1721AB69" w:rsidR="00792F91" w:rsidRDefault="006F6638" w:rsidP="00754825">
            <w:pPr>
              <w:pStyle w:val="Heading7"/>
              <w:rPr>
                <w:rFonts w:cs="Arial"/>
                <w:bCs/>
                <w:iCs/>
                <w:color w:val="000099"/>
                <w:sz w:val="20"/>
              </w:rPr>
            </w:pPr>
            <w:r>
              <w:rPr>
                <w:rFonts w:cs="Arial"/>
                <w:bCs/>
                <w:iCs/>
                <w:color w:val="000099"/>
                <w:sz w:val="20"/>
              </w:rPr>
              <w:t>MH.006.2026</w:t>
            </w:r>
          </w:p>
          <w:p w14:paraId="14323542" w14:textId="1D7AC83D" w:rsidR="00F03422" w:rsidRPr="00F03422" w:rsidRDefault="00F03422" w:rsidP="00F03422">
            <w:pPr>
              <w:rPr>
                <w:lang w:eastAsia="en-US"/>
              </w:rPr>
            </w:pPr>
            <w:bookmarkStart w:id="0" w:name="_GoBack"/>
            <w:bookmarkEnd w:id="0"/>
          </w:p>
        </w:tc>
      </w:tr>
      <w:tr w:rsidR="00792F91" w:rsidRPr="00FC59B9" w14:paraId="4B833EEA" w14:textId="77777777" w:rsidTr="000623D5">
        <w:tc>
          <w:tcPr>
            <w:tcW w:w="1090" w:type="pct"/>
          </w:tcPr>
          <w:p w14:paraId="3C4299A2" w14:textId="2912FEDD" w:rsidR="00792F91" w:rsidRPr="00D43783" w:rsidRDefault="00FC59B9" w:rsidP="00792F91">
            <w:pPr>
              <w:rPr>
                <w:rFonts w:ascii="Arial" w:hAnsi="Arial" w:cs="Arial"/>
                <w:b/>
                <w:bCs/>
              </w:rPr>
            </w:pPr>
            <w:r w:rsidRPr="00D43783">
              <w:rPr>
                <w:rFonts w:ascii="Arial" w:hAnsi="Arial" w:cs="Arial"/>
                <w:b/>
                <w:bCs/>
              </w:rPr>
              <w:t>Closing date</w:t>
            </w:r>
          </w:p>
        </w:tc>
        <w:tc>
          <w:tcPr>
            <w:tcW w:w="3910" w:type="pct"/>
          </w:tcPr>
          <w:p w14:paraId="55DD2D5F" w14:textId="70CFF761" w:rsidR="00792F91" w:rsidRDefault="00CD4B66" w:rsidP="00754825">
            <w:pPr>
              <w:pStyle w:val="Heading7"/>
              <w:rPr>
                <w:rFonts w:cs="Arial"/>
                <w:bCs/>
                <w:iCs/>
                <w:color w:val="000099"/>
                <w:sz w:val="20"/>
              </w:rPr>
            </w:pPr>
            <w:r>
              <w:rPr>
                <w:rFonts w:cs="Arial"/>
                <w:bCs/>
                <w:iCs/>
                <w:color w:val="000099"/>
                <w:sz w:val="20"/>
              </w:rPr>
              <w:t>27</w:t>
            </w:r>
            <w:r w:rsidR="006F6638" w:rsidRPr="006F6638">
              <w:rPr>
                <w:rFonts w:cs="Arial"/>
                <w:bCs/>
                <w:iCs/>
                <w:color w:val="000099"/>
                <w:sz w:val="20"/>
                <w:vertAlign w:val="superscript"/>
              </w:rPr>
              <w:t>th</w:t>
            </w:r>
            <w:r w:rsidR="006F6638">
              <w:rPr>
                <w:rFonts w:cs="Arial"/>
                <w:bCs/>
                <w:iCs/>
                <w:color w:val="000099"/>
                <w:sz w:val="20"/>
              </w:rPr>
              <w:t xml:space="preserve"> October 2026 at 12 noon</w:t>
            </w:r>
          </w:p>
          <w:p w14:paraId="1DC28C0B" w14:textId="37B92C17" w:rsidR="00F03422" w:rsidRPr="00F03422" w:rsidRDefault="00F03422" w:rsidP="00F03422">
            <w:pPr>
              <w:rPr>
                <w:lang w:eastAsia="en-US"/>
              </w:rPr>
            </w:pPr>
          </w:p>
        </w:tc>
      </w:tr>
      <w:tr w:rsidR="00792F91" w:rsidRPr="00FC59B9" w14:paraId="2FCE4883" w14:textId="77777777" w:rsidTr="000623D5">
        <w:tc>
          <w:tcPr>
            <w:tcW w:w="1090" w:type="pct"/>
          </w:tcPr>
          <w:p w14:paraId="05116456" w14:textId="110D70F4" w:rsidR="00792F91" w:rsidRPr="00D43783" w:rsidRDefault="00FC59B9" w:rsidP="00792F91">
            <w:pPr>
              <w:rPr>
                <w:rFonts w:ascii="Arial" w:hAnsi="Arial" w:cs="Arial"/>
                <w:b/>
                <w:bCs/>
              </w:rPr>
            </w:pPr>
            <w:r w:rsidRPr="00D43783">
              <w:rPr>
                <w:rFonts w:ascii="Arial" w:hAnsi="Arial" w:cs="Arial"/>
                <w:b/>
                <w:bCs/>
              </w:rPr>
              <w:t>Proposed interview date (s)</w:t>
            </w:r>
          </w:p>
        </w:tc>
        <w:tc>
          <w:tcPr>
            <w:tcW w:w="3910" w:type="pct"/>
          </w:tcPr>
          <w:p w14:paraId="1D297E1D" w14:textId="73805189" w:rsidR="00792F91" w:rsidRPr="00D43783" w:rsidRDefault="00986ECA" w:rsidP="0070424B">
            <w:pPr>
              <w:pStyle w:val="Heading7"/>
              <w:rPr>
                <w:rFonts w:cs="Arial"/>
                <w:b w:val="0"/>
                <w:sz w:val="20"/>
              </w:rPr>
            </w:pPr>
            <w:r w:rsidRPr="00D43783">
              <w:rPr>
                <w:rFonts w:cs="Arial"/>
                <w:b w:val="0"/>
                <w:sz w:val="20"/>
              </w:rPr>
              <w:t>Candidates will normally be given at least two weeks' notice of interview. The timescale may be reduced in exceptional circumstances.</w:t>
            </w:r>
          </w:p>
          <w:p w14:paraId="0742FC1B" w14:textId="357679C0" w:rsidR="00111739" w:rsidRPr="00D43783" w:rsidRDefault="00111739" w:rsidP="00792F91">
            <w:pPr>
              <w:rPr>
                <w:rFonts w:ascii="Arial" w:hAnsi="Arial" w:cs="Arial"/>
                <w:bCs/>
                <w:iCs/>
                <w:color w:val="000099"/>
              </w:rPr>
            </w:pPr>
          </w:p>
        </w:tc>
      </w:tr>
      <w:tr w:rsidR="00792F91" w:rsidRPr="00FC59B9" w14:paraId="6F292485" w14:textId="77777777" w:rsidTr="000623D5">
        <w:tc>
          <w:tcPr>
            <w:tcW w:w="1090" w:type="pct"/>
          </w:tcPr>
          <w:p w14:paraId="17C0A5FB" w14:textId="2AC4DAA6" w:rsidR="00792F91" w:rsidRPr="00D43783" w:rsidRDefault="00FC59B9" w:rsidP="00792F91">
            <w:pPr>
              <w:rPr>
                <w:rFonts w:ascii="Arial" w:hAnsi="Arial" w:cs="Arial"/>
                <w:b/>
                <w:bCs/>
              </w:rPr>
            </w:pPr>
            <w:r w:rsidRPr="00D43783">
              <w:rPr>
                <w:rFonts w:ascii="Arial" w:hAnsi="Arial" w:cs="Arial"/>
                <w:b/>
                <w:bCs/>
              </w:rPr>
              <w:t>Taking up appointment</w:t>
            </w:r>
          </w:p>
        </w:tc>
        <w:tc>
          <w:tcPr>
            <w:tcW w:w="3910" w:type="pct"/>
          </w:tcPr>
          <w:p w14:paraId="20BA6322" w14:textId="77777777" w:rsidR="00792F91" w:rsidRPr="00D43783" w:rsidRDefault="00792F91" w:rsidP="00792F91">
            <w:pPr>
              <w:rPr>
                <w:rFonts w:ascii="Arial" w:hAnsi="Arial" w:cs="Arial"/>
                <w:iCs/>
              </w:rPr>
            </w:pPr>
            <w:r w:rsidRPr="00D43783">
              <w:rPr>
                <w:rFonts w:ascii="Arial" w:hAnsi="Arial" w:cs="Arial"/>
                <w:iCs/>
              </w:rPr>
              <w:t>A start date will be indicated at job offer stage.</w:t>
            </w:r>
          </w:p>
          <w:p w14:paraId="42D486EA" w14:textId="77777777" w:rsidR="00754825" w:rsidRPr="00D43783" w:rsidRDefault="00754825" w:rsidP="00792F91"/>
          <w:p w14:paraId="6E48A402" w14:textId="77777777" w:rsidR="00754825" w:rsidRPr="00D43783" w:rsidRDefault="00754825" w:rsidP="00754825">
            <w:pPr>
              <w:spacing w:line="250" w:lineRule="auto"/>
              <w:ind w:left="2" w:right="23"/>
            </w:pPr>
            <w:r w:rsidRPr="00D43783">
              <w:rPr>
                <w:rFonts w:ascii="Arial" w:eastAsia="Arial" w:hAnsi="Arial" w:cs="Arial"/>
                <w:i/>
              </w:rPr>
              <w:t xml:space="preserve">Please note that this recruitment campaign remains under ongoing review in the context of the HSE CEO’s memo of November 10th 2023, relating to current employment control measures within the HSE. This may result in a delay in progressing the stages of the recruitment process for the campaign at this time.  </w:t>
            </w:r>
          </w:p>
          <w:p w14:paraId="58695CEC" w14:textId="77777777" w:rsidR="00754825" w:rsidRPr="00D43783" w:rsidRDefault="00754825" w:rsidP="00754825">
            <w:pPr>
              <w:rPr>
                <w:rFonts w:ascii="Arial" w:eastAsia="Arial" w:hAnsi="Arial" w:cs="Arial"/>
                <w:i/>
              </w:rPr>
            </w:pPr>
            <w:r w:rsidRPr="00D43783">
              <w:rPr>
                <w:rFonts w:ascii="Arial" w:eastAsia="Arial" w:hAnsi="Arial" w:cs="Arial"/>
                <w:i/>
              </w:rPr>
              <w:t>Applicants will receive periodic updates on this matter.</w:t>
            </w:r>
          </w:p>
          <w:p w14:paraId="54AC403C" w14:textId="089F0AAE" w:rsidR="00754825" w:rsidRPr="00D43783" w:rsidRDefault="00754825" w:rsidP="00754825">
            <w:pPr>
              <w:rPr>
                <w:rFonts w:ascii="Arial" w:hAnsi="Arial" w:cs="Arial"/>
                <w:iCs/>
              </w:rPr>
            </w:pPr>
          </w:p>
        </w:tc>
      </w:tr>
      <w:tr w:rsidR="00792F91" w:rsidRPr="00FC59B9" w14:paraId="00B58942" w14:textId="77777777" w:rsidTr="000623D5">
        <w:tc>
          <w:tcPr>
            <w:tcW w:w="1090" w:type="pct"/>
          </w:tcPr>
          <w:p w14:paraId="186B03A5" w14:textId="211AB6A9" w:rsidR="00792F91" w:rsidRPr="00D43783" w:rsidRDefault="00FC59B9" w:rsidP="00792F91">
            <w:pPr>
              <w:rPr>
                <w:rFonts w:ascii="Arial" w:hAnsi="Arial" w:cs="Arial"/>
                <w:b/>
                <w:bCs/>
              </w:rPr>
            </w:pPr>
            <w:r w:rsidRPr="00D43783">
              <w:rPr>
                <w:rFonts w:ascii="Arial" w:hAnsi="Arial" w:cs="Arial"/>
                <w:b/>
                <w:bCs/>
              </w:rPr>
              <w:t>Location of post</w:t>
            </w:r>
          </w:p>
        </w:tc>
        <w:tc>
          <w:tcPr>
            <w:tcW w:w="3910" w:type="pct"/>
          </w:tcPr>
          <w:p w14:paraId="38706B9A" w14:textId="63FABE16" w:rsidR="00B44400" w:rsidRPr="00B44400" w:rsidRDefault="00B44400" w:rsidP="00B44400">
            <w:pPr>
              <w:rPr>
                <w:rFonts w:ascii="Arial" w:hAnsi="Arial" w:cs="Arial"/>
                <w:b/>
                <w:iCs/>
              </w:rPr>
            </w:pPr>
            <w:r w:rsidRPr="00B44400">
              <w:rPr>
                <w:rFonts w:ascii="Arial" w:hAnsi="Arial" w:cs="Arial"/>
                <w:b/>
                <w:iCs/>
              </w:rPr>
              <w:t xml:space="preserve">Perinatal Mental Health </w:t>
            </w:r>
            <w:r w:rsidR="00B7406D">
              <w:rPr>
                <w:rFonts w:ascii="Arial" w:hAnsi="Arial" w:cs="Arial"/>
                <w:b/>
                <w:iCs/>
              </w:rPr>
              <w:t>and Liaison Psychiatry</w:t>
            </w:r>
            <w:r w:rsidR="00B45E92">
              <w:rPr>
                <w:rFonts w:ascii="Arial" w:hAnsi="Arial" w:cs="Arial"/>
                <w:b/>
                <w:iCs/>
              </w:rPr>
              <w:t xml:space="preserve"> </w:t>
            </w:r>
          </w:p>
          <w:p w14:paraId="4BDCB99A" w14:textId="77777777" w:rsidR="00B44400" w:rsidRPr="00B44400" w:rsidRDefault="00B44400" w:rsidP="00B44400">
            <w:pPr>
              <w:rPr>
                <w:rFonts w:ascii="Arial" w:hAnsi="Arial" w:cs="Arial"/>
                <w:bCs/>
                <w:iCs/>
              </w:rPr>
            </w:pPr>
          </w:p>
          <w:p w14:paraId="6DC92DCC" w14:textId="2E47FEC0" w:rsidR="00B44400" w:rsidRPr="00B44400" w:rsidRDefault="00B44400" w:rsidP="00B44400">
            <w:pPr>
              <w:rPr>
                <w:rFonts w:ascii="Arial" w:hAnsi="Arial" w:cs="Arial"/>
                <w:bCs/>
                <w:iCs/>
              </w:rPr>
            </w:pPr>
            <w:r w:rsidRPr="00B44400">
              <w:rPr>
                <w:rFonts w:ascii="Arial" w:hAnsi="Arial" w:cs="Arial"/>
                <w:bCs/>
                <w:iCs/>
              </w:rPr>
              <w:t xml:space="preserve">There is currently one permanent whole-time vacancy available in </w:t>
            </w:r>
            <w:r>
              <w:rPr>
                <w:rFonts w:ascii="Arial" w:hAnsi="Arial" w:cs="Arial"/>
                <w:bCs/>
                <w:iCs/>
              </w:rPr>
              <w:t>the Donegal Mental Health Service based with the Consultant Liaison Psychiatry (CLP) Team in Letterkenny University Hospital</w:t>
            </w:r>
          </w:p>
          <w:p w14:paraId="59EED7AE" w14:textId="77777777" w:rsidR="00B44400" w:rsidRPr="00B44400" w:rsidRDefault="00B44400" w:rsidP="00B44400">
            <w:pPr>
              <w:rPr>
                <w:rFonts w:ascii="Arial" w:hAnsi="Arial" w:cs="Arial"/>
                <w:bCs/>
                <w:iCs/>
              </w:rPr>
            </w:pPr>
          </w:p>
          <w:p w14:paraId="3AD50FB1" w14:textId="29970256" w:rsidR="00B44400" w:rsidRPr="00B44400" w:rsidRDefault="00B44400" w:rsidP="00B44400">
            <w:pPr>
              <w:rPr>
                <w:rFonts w:ascii="Arial" w:hAnsi="Arial" w:cs="Arial"/>
                <w:bCs/>
                <w:iCs/>
              </w:rPr>
            </w:pPr>
            <w:r w:rsidRPr="00B44400">
              <w:rPr>
                <w:rFonts w:ascii="Arial" w:hAnsi="Arial" w:cs="Arial"/>
                <w:bCs/>
                <w:iCs/>
              </w:rPr>
              <w:t xml:space="preserve">A panel may be formed for the Specialist Perinatal Mental Health </w:t>
            </w:r>
            <w:r w:rsidR="00B7406D">
              <w:rPr>
                <w:rFonts w:ascii="Arial" w:hAnsi="Arial" w:cs="Arial"/>
                <w:bCs/>
                <w:iCs/>
              </w:rPr>
              <w:t xml:space="preserve">and Liaison </w:t>
            </w:r>
            <w:r w:rsidRPr="00B44400">
              <w:rPr>
                <w:rFonts w:ascii="Arial" w:hAnsi="Arial" w:cs="Arial"/>
                <w:bCs/>
                <w:iCs/>
              </w:rPr>
              <w:t xml:space="preserve">Service from which current and future, permanent and specified purpose vacancies of full or part-time duration may be filled for Specialist Perinatal Mental Health Service hub sites below: </w:t>
            </w:r>
          </w:p>
          <w:p w14:paraId="42B2EBF3" w14:textId="72B61712" w:rsidR="00B44400" w:rsidRPr="00B44400" w:rsidRDefault="00B44400" w:rsidP="00B44400">
            <w:pPr>
              <w:rPr>
                <w:rFonts w:ascii="Arial" w:hAnsi="Arial" w:cs="Arial"/>
                <w:bCs/>
                <w:iCs/>
              </w:rPr>
            </w:pPr>
            <w:r w:rsidRPr="00B44400">
              <w:rPr>
                <w:rFonts w:ascii="Arial" w:hAnsi="Arial" w:cs="Arial"/>
                <w:bCs/>
                <w:iCs/>
              </w:rPr>
              <w:t xml:space="preserve"> </w:t>
            </w:r>
          </w:p>
          <w:p w14:paraId="12DA1F4C" w14:textId="556D547B" w:rsidR="00792F91" w:rsidRPr="00D43783" w:rsidRDefault="00792F91" w:rsidP="00792F91">
            <w:pPr>
              <w:rPr>
                <w:rFonts w:ascii="Arial" w:hAnsi="Arial" w:cs="Arial"/>
                <w:iCs/>
                <w:color w:val="000000" w:themeColor="text1"/>
              </w:rPr>
            </w:pPr>
          </w:p>
          <w:p w14:paraId="2458BDC7" w14:textId="3E43FECC" w:rsidR="00792F91" w:rsidRDefault="00792F91" w:rsidP="00262D38">
            <w:pPr>
              <w:rPr>
                <w:rFonts w:ascii="Arial" w:hAnsi="Arial" w:cs="Arial"/>
              </w:rPr>
            </w:pPr>
            <w:r w:rsidRPr="00D43783">
              <w:rPr>
                <w:rFonts w:ascii="Arial" w:hAnsi="Arial" w:cs="Arial"/>
              </w:rPr>
              <w:t>A panel may be formed as a result of this campaign for</w:t>
            </w:r>
            <w:r w:rsidR="00262D38" w:rsidRPr="00D43783">
              <w:t xml:space="preserve"> </w:t>
            </w:r>
            <w:r w:rsidR="00262D38" w:rsidRPr="00D43783">
              <w:rPr>
                <w:rFonts w:ascii="Arial" w:hAnsi="Arial" w:cs="Arial"/>
                <w:b/>
              </w:rPr>
              <w:t xml:space="preserve">Clinical Nurse </w:t>
            </w:r>
            <w:r w:rsidR="00F03422">
              <w:rPr>
                <w:rFonts w:ascii="Arial" w:hAnsi="Arial" w:cs="Arial"/>
                <w:b/>
              </w:rPr>
              <w:t>Specialist</w:t>
            </w:r>
            <w:r w:rsidR="00262D38" w:rsidRPr="00D43783">
              <w:rPr>
                <w:rFonts w:ascii="Arial" w:hAnsi="Arial" w:cs="Arial"/>
                <w:b/>
              </w:rPr>
              <w:t xml:space="preserve"> </w:t>
            </w:r>
            <w:r w:rsidR="00F03422">
              <w:rPr>
                <w:rFonts w:ascii="Arial" w:hAnsi="Arial" w:cs="Arial"/>
                <w:b/>
              </w:rPr>
              <w:t>–</w:t>
            </w:r>
            <w:r w:rsidR="00B44400">
              <w:rPr>
                <w:rFonts w:ascii="Arial" w:hAnsi="Arial" w:cs="Arial"/>
                <w:b/>
              </w:rPr>
              <w:t xml:space="preserve"> Perinatal Mental Health</w:t>
            </w:r>
            <w:r w:rsidR="00B7406D">
              <w:rPr>
                <w:rFonts w:ascii="Arial" w:hAnsi="Arial" w:cs="Arial"/>
                <w:b/>
              </w:rPr>
              <w:t xml:space="preserve"> and Liaison Psychiatry</w:t>
            </w:r>
            <w:r w:rsidR="00B44400">
              <w:rPr>
                <w:rFonts w:ascii="Arial" w:hAnsi="Arial" w:cs="Arial"/>
                <w:b/>
              </w:rPr>
              <w:t xml:space="preserve">, </w:t>
            </w:r>
            <w:r w:rsidR="00F03422">
              <w:rPr>
                <w:rFonts w:ascii="Arial" w:hAnsi="Arial" w:cs="Arial"/>
                <w:b/>
              </w:rPr>
              <w:t xml:space="preserve">Donegal </w:t>
            </w:r>
            <w:r w:rsidR="00262D38" w:rsidRPr="00D43783">
              <w:rPr>
                <w:rFonts w:ascii="Arial" w:hAnsi="Arial" w:cs="Arial"/>
                <w:b/>
              </w:rPr>
              <w:t>Mental Health Service</w:t>
            </w:r>
            <w:r w:rsidR="00262D38" w:rsidRPr="00D43783">
              <w:rPr>
                <w:rFonts w:ascii="Arial" w:hAnsi="Arial" w:cs="Arial"/>
              </w:rPr>
              <w:t>, Co. Donegal,</w:t>
            </w:r>
            <w:r w:rsidRPr="00D43783">
              <w:rPr>
                <w:rFonts w:ascii="Arial" w:hAnsi="Arial" w:cs="Arial"/>
              </w:rPr>
              <w:t xml:space="preserve"> from which current and future, permanent and specified purpose vacancies of full or part-time duration may be filled. </w:t>
            </w:r>
          </w:p>
          <w:p w14:paraId="54EF7056" w14:textId="24AD3862" w:rsidR="00780582" w:rsidRPr="00D43783" w:rsidRDefault="00780582" w:rsidP="00262D38">
            <w:pPr>
              <w:rPr>
                <w:rFonts w:ascii="Arial" w:hAnsi="Arial" w:cs="Arial"/>
                <w:color w:val="000099"/>
              </w:rPr>
            </w:pPr>
          </w:p>
        </w:tc>
      </w:tr>
      <w:tr w:rsidR="00792F91" w:rsidRPr="00FC59B9" w14:paraId="1669EECD" w14:textId="77777777" w:rsidTr="000623D5">
        <w:tc>
          <w:tcPr>
            <w:tcW w:w="1090" w:type="pct"/>
          </w:tcPr>
          <w:p w14:paraId="4F5F5FAC" w14:textId="1CEBB42E" w:rsidR="00792F91" w:rsidRPr="00D43783" w:rsidRDefault="00FC59B9" w:rsidP="00792F91">
            <w:pPr>
              <w:rPr>
                <w:rFonts w:ascii="Arial" w:hAnsi="Arial" w:cs="Arial"/>
                <w:b/>
                <w:bCs/>
              </w:rPr>
            </w:pPr>
            <w:r w:rsidRPr="00D43783">
              <w:rPr>
                <w:rFonts w:ascii="Arial" w:hAnsi="Arial" w:cs="Arial"/>
                <w:b/>
                <w:bCs/>
              </w:rPr>
              <w:t xml:space="preserve">Informal enquiries </w:t>
            </w:r>
          </w:p>
        </w:tc>
        <w:tc>
          <w:tcPr>
            <w:tcW w:w="3910" w:type="pct"/>
          </w:tcPr>
          <w:p w14:paraId="498464B3" w14:textId="44F82410" w:rsidR="00B0554F" w:rsidRPr="00D43783" w:rsidRDefault="007E60A4" w:rsidP="00792F91">
            <w:pPr>
              <w:rPr>
                <w:rFonts w:ascii="Arial" w:hAnsi="Arial" w:cs="Arial"/>
              </w:rPr>
            </w:pPr>
            <w:r w:rsidRPr="00D43783">
              <w:rPr>
                <w:rFonts w:ascii="Arial" w:hAnsi="Arial" w:cs="Arial"/>
              </w:rPr>
              <w:t xml:space="preserve">We welcome enquiries about the role. </w:t>
            </w:r>
          </w:p>
          <w:p w14:paraId="7E8C511A" w14:textId="77777777" w:rsidR="000623D5" w:rsidRPr="00D43783" w:rsidRDefault="000623D5" w:rsidP="00792F91">
            <w:pPr>
              <w:rPr>
                <w:rFonts w:ascii="Arial" w:hAnsi="Arial" w:cs="Arial"/>
              </w:rPr>
            </w:pPr>
          </w:p>
          <w:p w14:paraId="6B0205AF" w14:textId="192A90F9" w:rsidR="004713FD" w:rsidRPr="00D43783" w:rsidRDefault="0068735E" w:rsidP="004713FD">
            <w:pPr>
              <w:rPr>
                <w:rFonts w:ascii="Arial" w:hAnsi="Arial" w:cs="Arial"/>
                <w:lang w:val="en-IE"/>
              </w:rPr>
            </w:pPr>
            <w:r w:rsidRPr="00D43783">
              <w:rPr>
                <w:rFonts w:ascii="Arial" w:hAnsi="Arial" w:cs="Arial"/>
              </w:rPr>
              <w:t xml:space="preserve">Contact </w:t>
            </w:r>
            <w:r w:rsidR="00754825" w:rsidRPr="00D43783">
              <w:rPr>
                <w:rFonts w:ascii="Arial" w:hAnsi="Arial" w:cs="Arial"/>
              </w:rPr>
              <w:t>Liam Donnelly –</w:t>
            </w:r>
            <w:r w:rsidR="004713FD" w:rsidRPr="00D43783">
              <w:rPr>
                <w:rFonts w:ascii="Arial" w:hAnsi="Arial" w:cs="Arial"/>
              </w:rPr>
              <w:t xml:space="preserve"> </w:t>
            </w:r>
            <w:r w:rsidR="00754825" w:rsidRPr="00D43783">
              <w:rPr>
                <w:rFonts w:ascii="Arial" w:hAnsi="Arial" w:cs="Arial"/>
              </w:rPr>
              <w:t>Assistant Director of Nursing</w:t>
            </w:r>
          </w:p>
          <w:p w14:paraId="18E63A41" w14:textId="626866B5" w:rsidR="00792F91" w:rsidRPr="00D43783" w:rsidRDefault="00210F76" w:rsidP="00792F91">
            <w:pPr>
              <w:rPr>
                <w:rFonts w:ascii="Arial" w:hAnsi="Arial" w:cs="Arial"/>
                <w:color w:val="000099"/>
              </w:rPr>
            </w:pPr>
            <w:hyperlink r:id="rId18" w:history="1">
              <w:r w:rsidR="00754825" w:rsidRPr="00D43783">
                <w:rPr>
                  <w:rStyle w:val="Hyperlink"/>
                  <w:rFonts w:ascii="Arial" w:hAnsi="Arial" w:cs="Arial"/>
                </w:rPr>
                <w:t>Liam.donnelly@hse.ie</w:t>
              </w:r>
            </w:hyperlink>
            <w:r w:rsidR="004713FD" w:rsidRPr="00D43783">
              <w:rPr>
                <w:rFonts w:ascii="Arial" w:hAnsi="Arial" w:cs="Arial"/>
              </w:rPr>
              <w:t xml:space="preserve"> / </w:t>
            </w:r>
            <w:r w:rsidR="00754825" w:rsidRPr="00D43783">
              <w:rPr>
                <w:rFonts w:ascii="Arial" w:hAnsi="Arial" w:cs="Arial"/>
              </w:rPr>
              <w:t>087 3282793</w:t>
            </w:r>
            <w:r w:rsidR="004713FD" w:rsidRPr="00D43783">
              <w:rPr>
                <w:rFonts w:ascii="Arial" w:hAnsi="Arial" w:cs="Arial"/>
              </w:rPr>
              <w:t xml:space="preserve"> </w:t>
            </w:r>
            <w:r w:rsidR="0068735E" w:rsidRPr="00D43783">
              <w:rPr>
                <w:rFonts w:ascii="Arial" w:hAnsi="Arial" w:cs="Arial"/>
              </w:rPr>
              <w:t>for further information about the role.</w:t>
            </w:r>
          </w:p>
          <w:p w14:paraId="650F5877" w14:textId="7717F2A1" w:rsidR="00494CA6" w:rsidRPr="00D43783" w:rsidRDefault="00494CA6" w:rsidP="00792F91">
            <w:pPr>
              <w:rPr>
                <w:rFonts w:ascii="Arial" w:hAnsi="Arial" w:cs="Arial"/>
                <w:b/>
                <w:color w:val="000099"/>
              </w:rPr>
            </w:pPr>
          </w:p>
          <w:p w14:paraId="53559CB7" w14:textId="5192B5D8" w:rsidR="00F642B2" w:rsidRPr="00B7406D" w:rsidRDefault="00B0554F" w:rsidP="000623D5">
            <w:pPr>
              <w:rPr>
                <w:rFonts w:ascii="Arial" w:hAnsi="Arial" w:cs="Arial"/>
              </w:rPr>
            </w:pPr>
            <w:r w:rsidRPr="00D43783">
              <w:rPr>
                <w:rFonts w:ascii="Arial" w:hAnsi="Arial" w:cs="Arial"/>
              </w:rPr>
              <w:t xml:space="preserve">Contact </w:t>
            </w:r>
            <w:hyperlink r:id="rId19" w:history="1">
              <w:r w:rsidR="000623D5" w:rsidRPr="00D43783">
                <w:rPr>
                  <w:rStyle w:val="Hyperlink"/>
                  <w:rFonts w:ascii="Arial" w:hAnsi="Arial" w:cs="Arial"/>
                </w:rPr>
                <w:t>recruitdonegal@hse.ie</w:t>
              </w:r>
            </w:hyperlink>
            <w:r w:rsidR="000623D5" w:rsidRPr="00D43783">
              <w:rPr>
                <w:rFonts w:ascii="Arial" w:hAnsi="Arial" w:cs="Arial"/>
                <w:color w:val="000099"/>
              </w:rPr>
              <w:t xml:space="preserve"> </w:t>
            </w:r>
            <w:r w:rsidRPr="00D43783">
              <w:rPr>
                <w:rFonts w:ascii="Arial" w:hAnsi="Arial" w:cs="Arial"/>
              </w:rPr>
              <w:t>for enquiries relating to the recruitment process</w:t>
            </w:r>
            <w:r w:rsidR="002B6B2C" w:rsidRPr="00D43783">
              <w:rPr>
                <w:rFonts w:ascii="Arial" w:hAnsi="Arial" w:cs="Arial"/>
              </w:rPr>
              <w:t>.</w:t>
            </w:r>
          </w:p>
        </w:tc>
      </w:tr>
      <w:tr w:rsidR="00792F91" w:rsidRPr="00FC59B9" w14:paraId="03188742" w14:textId="77777777" w:rsidTr="000623D5">
        <w:tc>
          <w:tcPr>
            <w:tcW w:w="1090" w:type="pct"/>
          </w:tcPr>
          <w:p w14:paraId="78FAEB89" w14:textId="5E12B67B" w:rsidR="00792F91" w:rsidRPr="00D43783" w:rsidRDefault="00FC59B9" w:rsidP="00792F91">
            <w:pPr>
              <w:rPr>
                <w:rFonts w:ascii="Arial" w:hAnsi="Arial" w:cs="Arial"/>
                <w:b/>
                <w:bCs/>
              </w:rPr>
            </w:pPr>
            <w:r w:rsidRPr="00D43783">
              <w:rPr>
                <w:rFonts w:ascii="Arial" w:hAnsi="Arial" w:cs="Arial"/>
                <w:b/>
                <w:bCs/>
              </w:rPr>
              <w:t>Details of service</w:t>
            </w:r>
          </w:p>
          <w:p w14:paraId="4D2AE865" w14:textId="77777777" w:rsidR="00792F91" w:rsidRPr="00D43783" w:rsidRDefault="00792F91" w:rsidP="00792F91">
            <w:pPr>
              <w:rPr>
                <w:rFonts w:ascii="Arial" w:hAnsi="Arial" w:cs="Arial"/>
                <w:b/>
                <w:bCs/>
              </w:rPr>
            </w:pPr>
          </w:p>
        </w:tc>
        <w:tc>
          <w:tcPr>
            <w:tcW w:w="3910" w:type="pct"/>
          </w:tcPr>
          <w:p w14:paraId="744F8E05" w14:textId="77777777" w:rsidR="00262D38" w:rsidRPr="00D43783" w:rsidRDefault="00262D38" w:rsidP="00262D38">
            <w:pPr>
              <w:rPr>
                <w:rFonts w:ascii="Arial" w:hAnsi="Arial" w:cs="Arial"/>
                <w:b/>
                <w:iCs/>
                <w:lang w:val="en-US"/>
              </w:rPr>
            </w:pPr>
            <w:r w:rsidRPr="00D43783">
              <w:rPr>
                <w:rFonts w:ascii="Arial" w:hAnsi="Arial" w:cs="Arial"/>
                <w:b/>
                <w:iCs/>
                <w:lang w:val="en-US"/>
              </w:rPr>
              <w:t>Donegal Mental Health Services</w:t>
            </w:r>
          </w:p>
          <w:p w14:paraId="5B7017A4" w14:textId="02FE79A4" w:rsidR="00780582" w:rsidRDefault="00262D38" w:rsidP="00262D38">
            <w:pPr>
              <w:rPr>
                <w:rFonts w:ascii="Arial" w:hAnsi="Arial" w:cs="Arial"/>
                <w:iCs/>
              </w:rPr>
            </w:pPr>
            <w:r w:rsidRPr="00D43783">
              <w:rPr>
                <w:rFonts w:ascii="Arial" w:hAnsi="Arial" w:cs="Arial"/>
                <w:iCs/>
              </w:rPr>
              <w:lastRenderedPageBreak/>
              <w:t xml:space="preserve">Donegal Mental Health Services provides a comprehensive multidisciplinary community and hospital based psychiatric service to </w:t>
            </w:r>
            <w:r w:rsidR="006E74B1">
              <w:rPr>
                <w:rFonts w:ascii="Arial" w:hAnsi="Arial" w:cs="Arial"/>
                <w:iCs/>
              </w:rPr>
              <w:t xml:space="preserve">over </w:t>
            </w:r>
            <w:r w:rsidRPr="00D43783">
              <w:rPr>
                <w:rFonts w:ascii="Arial" w:hAnsi="Arial" w:cs="Arial"/>
                <w:b/>
                <w:iCs/>
              </w:rPr>
              <w:t>15</w:t>
            </w:r>
            <w:r w:rsidR="006E74B1">
              <w:rPr>
                <w:rFonts w:ascii="Arial" w:hAnsi="Arial" w:cs="Arial"/>
                <w:b/>
                <w:iCs/>
              </w:rPr>
              <w:t>5</w:t>
            </w:r>
            <w:r w:rsidRPr="00D43783">
              <w:rPr>
                <w:rFonts w:ascii="Arial" w:hAnsi="Arial" w:cs="Arial"/>
                <w:b/>
                <w:iCs/>
              </w:rPr>
              <w:t>,</w:t>
            </w:r>
            <w:r w:rsidR="006E74B1">
              <w:rPr>
                <w:rFonts w:ascii="Arial" w:hAnsi="Arial" w:cs="Arial"/>
                <w:b/>
                <w:iCs/>
              </w:rPr>
              <w:t xml:space="preserve">000 </w:t>
            </w:r>
            <w:r w:rsidR="006E74B1" w:rsidRPr="006E74B1">
              <w:rPr>
                <w:rFonts w:ascii="Arial" w:hAnsi="Arial" w:cs="Arial"/>
                <w:bCs/>
                <w:iCs/>
              </w:rPr>
              <w:t>persons.</w:t>
            </w:r>
            <w:r w:rsidRPr="00D43783">
              <w:rPr>
                <w:rFonts w:ascii="Arial" w:hAnsi="Arial" w:cs="Arial"/>
                <w:iCs/>
              </w:rPr>
              <w:t xml:space="preserve"> County Donegal has a total population of </w:t>
            </w:r>
            <w:r w:rsidR="006E74B1">
              <w:rPr>
                <w:rFonts w:ascii="Arial" w:hAnsi="Arial" w:cs="Arial"/>
                <w:iCs/>
              </w:rPr>
              <w:t>167,084</w:t>
            </w:r>
            <w:r w:rsidRPr="00D43783">
              <w:rPr>
                <w:rFonts w:ascii="Arial" w:hAnsi="Arial" w:cs="Arial"/>
                <w:iCs/>
              </w:rPr>
              <w:t xml:space="preserve"> persons </w:t>
            </w:r>
            <w:r w:rsidR="006E74B1">
              <w:rPr>
                <w:rFonts w:ascii="Arial" w:hAnsi="Arial" w:cs="Arial"/>
                <w:iCs/>
              </w:rPr>
              <w:t xml:space="preserve">(2022 Census) </w:t>
            </w:r>
            <w:r w:rsidRPr="00D43783">
              <w:rPr>
                <w:rFonts w:ascii="Arial" w:hAnsi="Arial" w:cs="Arial"/>
                <w:iCs/>
              </w:rPr>
              <w:t xml:space="preserve">and is amongst the most sparsely populated health areas in the Country covering a large geographical area. </w:t>
            </w:r>
          </w:p>
          <w:p w14:paraId="3B2B3F2E" w14:textId="77777777" w:rsidR="00780582" w:rsidRDefault="00780582" w:rsidP="00262D38">
            <w:pPr>
              <w:rPr>
                <w:rFonts w:ascii="Arial" w:hAnsi="Arial" w:cs="Arial"/>
                <w:iCs/>
              </w:rPr>
            </w:pPr>
          </w:p>
          <w:p w14:paraId="66E4872F" w14:textId="2293D3DD" w:rsidR="00780582" w:rsidRDefault="00262D38" w:rsidP="00262D38">
            <w:pPr>
              <w:rPr>
                <w:rFonts w:ascii="Arial" w:hAnsi="Arial" w:cs="Arial"/>
                <w:iCs/>
              </w:rPr>
            </w:pPr>
            <w:r w:rsidRPr="00D43783">
              <w:rPr>
                <w:rFonts w:ascii="Arial" w:hAnsi="Arial" w:cs="Arial"/>
                <w:iCs/>
              </w:rPr>
              <w:t>The North West area has the highest dependency ratio of all other health areas in Ireland. The peripherally, population density, deprivation and dependency of the population brings with it additional care considerations in the delivery of mental health services and indeed all health services.</w:t>
            </w:r>
          </w:p>
          <w:p w14:paraId="1C337A90" w14:textId="77777777" w:rsidR="00B44400" w:rsidRPr="00D43783" w:rsidRDefault="00B44400" w:rsidP="00262D38">
            <w:pPr>
              <w:rPr>
                <w:rFonts w:ascii="Arial" w:hAnsi="Arial" w:cs="Arial"/>
                <w:iCs/>
              </w:rPr>
            </w:pPr>
          </w:p>
          <w:p w14:paraId="7A8B078B" w14:textId="77777777" w:rsidR="00262D38" w:rsidRPr="00D43783" w:rsidRDefault="00262D38" w:rsidP="00262D38">
            <w:pPr>
              <w:rPr>
                <w:rFonts w:ascii="Arial" w:hAnsi="Arial" w:cs="Arial"/>
                <w:b/>
                <w:bCs/>
                <w:i/>
                <w:iCs/>
              </w:rPr>
            </w:pPr>
            <w:r w:rsidRPr="00D43783">
              <w:rPr>
                <w:rFonts w:ascii="Arial" w:hAnsi="Arial" w:cs="Arial"/>
                <w:b/>
                <w:bCs/>
                <w:iCs/>
              </w:rPr>
              <w:t>Services Currently Provided:</w:t>
            </w:r>
          </w:p>
          <w:p w14:paraId="42AD4CE4" w14:textId="3A9A44FB" w:rsidR="00262D38" w:rsidRDefault="00262D38" w:rsidP="00262D38">
            <w:pPr>
              <w:rPr>
                <w:rFonts w:ascii="Arial" w:hAnsi="Arial" w:cs="Arial"/>
                <w:iCs/>
                <w:lang w:val="en-IE"/>
              </w:rPr>
            </w:pPr>
            <w:r w:rsidRPr="00D43783">
              <w:rPr>
                <w:rFonts w:ascii="Arial" w:hAnsi="Arial" w:cs="Arial"/>
                <w:iCs/>
                <w:lang w:val="en-IE"/>
              </w:rPr>
              <w:t xml:space="preserve">Services are provided to service users with mental health needs, to their families, carers, statutory and non-statutory voluntary groups and also locally based community groups with the aim of achieving the best quality of life for each individual. A full range of Community Services provides a comprehensive range of integrated care in partnership with our Primary Health Care Services to clients and their families. These include Community Mental Health multi-disciplinary teams consisting of a broad range of disciplines </w:t>
            </w:r>
            <w:r w:rsidR="0005797C" w:rsidRPr="00D43783">
              <w:rPr>
                <w:rFonts w:ascii="Arial" w:hAnsi="Arial" w:cs="Arial"/>
                <w:iCs/>
                <w:lang w:val="en-IE"/>
              </w:rPr>
              <w:t>e.g.,</w:t>
            </w:r>
            <w:r w:rsidRPr="00D43783">
              <w:rPr>
                <w:rFonts w:ascii="Arial" w:hAnsi="Arial" w:cs="Arial"/>
                <w:iCs/>
                <w:lang w:val="en-IE"/>
              </w:rPr>
              <w:t xml:space="preserve"> Social Workers, Occupational Therapists, Psychologists, Clinical Nurse Specialists and Consultant Psychiatrists.  Acute care is provided in a new 34 bedded   Department of Psychiatry, situated on grounds of Letterkenny University Hospital supported by community residential settings across the catchment area.</w:t>
            </w:r>
          </w:p>
          <w:p w14:paraId="397D425B" w14:textId="1567745A" w:rsidR="00B44400" w:rsidRDefault="00B44400" w:rsidP="00262D38">
            <w:pPr>
              <w:rPr>
                <w:rFonts w:ascii="Arial" w:hAnsi="Arial" w:cs="Arial"/>
                <w:iCs/>
                <w:lang w:val="en-IE"/>
              </w:rPr>
            </w:pPr>
          </w:p>
          <w:p w14:paraId="668D66F2" w14:textId="532BA85C" w:rsidR="00B44400" w:rsidRDefault="00B44400" w:rsidP="00B44400">
            <w:pPr>
              <w:jc w:val="both"/>
              <w:rPr>
                <w:rFonts w:ascii="Arial" w:hAnsi="Arial" w:cs="Arial"/>
              </w:rPr>
            </w:pPr>
            <w:r w:rsidRPr="00B44400">
              <w:rPr>
                <w:rFonts w:ascii="Arial" w:hAnsi="Arial" w:cs="Arial"/>
                <w:b/>
                <w:bCs/>
              </w:rPr>
              <w:t>Specialist perinatal mental health services</w:t>
            </w:r>
            <w:r w:rsidRPr="004537F4">
              <w:rPr>
                <w:rFonts w:ascii="Arial" w:hAnsi="Arial" w:cs="Arial"/>
              </w:rPr>
              <w:t xml:space="preserve"> are vital </w:t>
            </w:r>
            <w:r w:rsidRPr="005D5EF6">
              <w:rPr>
                <w:rFonts w:ascii="Arial" w:hAnsi="Arial" w:cs="Arial"/>
              </w:rPr>
              <w:t xml:space="preserve">because of the potential detrimental impact </w:t>
            </w:r>
            <w:r w:rsidRPr="004537F4">
              <w:rPr>
                <w:rFonts w:ascii="Arial" w:hAnsi="Arial" w:cs="Arial"/>
              </w:rPr>
              <w:t>of perinatal mental health disorders for the mother, the baby, their relationship and that with the partner and other children. The specific circumstances of pregnancy, birth and early mother/infant bonding requires staff who are knowledgeable, skilled, sensitive and experienced</w:t>
            </w:r>
            <w:r>
              <w:rPr>
                <w:rFonts w:ascii="Arial" w:hAnsi="Arial" w:cs="Arial"/>
              </w:rPr>
              <w:t xml:space="preserve"> in this area. </w:t>
            </w:r>
            <w:r w:rsidRPr="004537F4">
              <w:rPr>
                <w:rFonts w:ascii="Arial" w:hAnsi="Arial" w:cs="Arial"/>
              </w:rPr>
              <w:t xml:space="preserve">Hence the philosophy underpinning this model of care is its focus on: </w:t>
            </w:r>
          </w:p>
          <w:p w14:paraId="4CE6A305" w14:textId="77777777" w:rsidR="00B44400" w:rsidRPr="004537F4" w:rsidRDefault="00B44400" w:rsidP="00B44400">
            <w:pPr>
              <w:jc w:val="both"/>
              <w:rPr>
                <w:rFonts w:ascii="Arial" w:hAnsi="Arial" w:cs="Arial"/>
              </w:rPr>
            </w:pPr>
          </w:p>
          <w:p w14:paraId="59B33352" w14:textId="77777777" w:rsidR="00B44400" w:rsidRPr="004537F4" w:rsidRDefault="00B44400" w:rsidP="00B44400">
            <w:pPr>
              <w:pStyle w:val="ListParagraph"/>
              <w:numPr>
                <w:ilvl w:val="0"/>
                <w:numId w:val="31"/>
              </w:numPr>
              <w:tabs>
                <w:tab w:val="left" w:pos="1134"/>
                <w:tab w:val="left" w:pos="1276"/>
              </w:tabs>
              <w:spacing w:after="120"/>
              <w:ind w:left="567" w:firstLine="0"/>
              <w:rPr>
                <w:rFonts w:ascii="Arial" w:hAnsi="Arial" w:cs="Arial"/>
              </w:rPr>
            </w:pPr>
            <w:r w:rsidRPr="004537F4">
              <w:rPr>
                <w:rFonts w:ascii="Arial" w:hAnsi="Arial" w:cs="Arial"/>
              </w:rPr>
              <w:t xml:space="preserve">The mother </w:t>
            </w:r>
          </w:p>
          <w:p w14:paraId="4AC4AFB9" w14:textId="77777777" w:rsidR="00B44400" w:rsidRPr="004537F4" w:rsidRDefault="00B44400" w:rsidP="00B44400">
            <w:pPr>
              <w:pStyle w:val="ListParagraph"/>
              <w:numPr>
                <w:ilvl w:val="0"/>
                <w:numId w:val="31"/>
              </w:numPr>
              <w:tabs>
                <w:tab w:val="left" w:pos="1134"/>
                <w:tab w:val="left" w:pos="1276"/>
              </w:tabs>
              <w:spacing w:after="120"/>
              <w:ind w:left="567" w:firstLine="0"/>
              <w:rPr>
                <w:rFonts w:ascii="Arial" w:hAnsi="Arial" w:cs="Arial"/>
              </w:rPr>
            </w:pPr>
            <w:r w:rsidRPr="004537F4">
              <w:rPr>
                <w:rFonts w:ascii="Arial" w:hAnsi="Arial" w:cs="Arial"/>
              </w:rPr>
              <w:t xml:space="preserve">The baby </w:t>
            </w:r>
          </w:p>
          <w:p w14:paraId="76962B5D" w14:textId="77777777" w:rsidR="00B44400" w:rsidRDefault="00B44400" w:rsidP="00B44400">
            <w:pPr>
              <w:pStyle w:val="ListParagraph"/>
              <w:numPr>
                <w:ilvl w:val="0"/>
                <w:numId w:val="31"/>
              </w:numPr>
              <w:tabs>
                <w:tab w:val="left" w:pos="1134"/>
                <w:tab w:val="left" w:pos="1276"/>
              </w:tabs>
              <w:ind w:left="567" w:right="-330" w:firstLine="0"/>
              <w:contextualSpacing/>
              <w:rPr>
                <w:rFonts w:ascii="Arial" w:hAnsi="Arial" w:cs="Arial"/>
              </w:rPr>
            </w:pPr>
            <w:r w:rsidRPr="006D360C">
              <w:rPr>
                <w:rFonts w:ascii="Arial" w:hAnsi="Arial" w:cs="Arial"/>
              </w:rPr>
              <w:t xml:space="preserve">Their relationship – all within </w:t>
            </w:r>
            <w:r>
              <w:rPr>
                <w:rFonts w:ascii="Arial" w:hAnsi="Arial" w:cs="Arial"/>
              </w:rPr>
              <w:t>the context of the family</w:t>
            </w:r>
            <w:r w:rsidRPr="006D360C">
              <w:rPr>
                <w:rFonts w:ascii="Arial" w:hAnsi="Arial" w:cs="Arial"/>
              </w:rPr>
              <w:t xml:space="preserve"> </w:t>
            </w:r>
          </w:p>
          <w:p w14:paraId="7A0A82D9" w14:textId="77777777" w:rsidR="00B44400" w:rsidRPr="00503B4B" w:rsidRDefault="00B44400" w:rsidP="00B44400">
            <w:pPr>
              <w:tabs>
                <w:tab w:val="left" w:pos="1134"/>
                <w:tab w:val="left" w:pos="1276"/>
              </w:tabs>
              <w:ind w:right="-330"/>
              <w:contextualSpacing/>
              <w:rPr>
                <w:rFonts w:ascii="Arial" w:hAnsi="Arial" w:cs="Arial"/>
              </w:rPr>
            </w:pPr>
          </w:p>
          <w:p w14:paraId="004AA69D" w14:textId="5D2B3EE8" w:rsidR="00B44400" w:rsidRDefault="00B44400" w:rsidP="00B44400">
            <w:pPr>
              <w:jc w:val="both"/>
              <w:rPr>
                <w:rFonts w:ascii="Arial" w:hAnsi="Arial" w:cs="Arial"/>
              </w:rPr>
            </w:pPr>
            <w:r w:rsidRPr="004537F4">
              <w:rPr>
                <w:rFonts w:ascii="Arial" w:hAnsi="Arial" w:cs="Arial"/>
              </w:rPr>
              <w:t>The model is informed by national and international epidemiol</w:t>
            </w:r>
            <w:r>
              <w:rPr>
                <w:rFonts w:ascii="Arial" w:hAnsi="Arial" w:cs="Arial"/>
              </w:rPr>
              <w:t>ogical evidence of need. In 2024</w:t>
            </w:r>
            <w:r w:rsidRPr="004537F4">
              <w:rPr>
                <w:rFonts w:ascii="Arial" w:hAnsi="Arial" w:cs="Arial"/>
              </w:rPr>
              <w:t xml:space="preserve">, there were approximately </w:t>
            </w:r>
            <w:r>
              <w:rPr>
                <w:rFonts w:ascii="Arial" w:hAnsi="Arial" w:cs="Arial"/>
              </w:rPr>
              <w:t xml:space="preserve">54,000 </w:t>
            </w:r>
            <w:r w:rsidRPr="004537F4">
              <w:rPr>
                <w:rFonts w:ascii="Arial" w:hAnsi="Arial" w:cs="Arial"/>
              </w:rPr>
              <w:t>births in Ireland</w:t>
            </w:r>
            <w:r w:rsidR="002A76E4">
              <w:rPr>
                <w:rFonts w:ascii="Arial" w:hAnsi="Arial" w:cs="Arial"/>
              </w:rPr>
              <w:t>, with one in five experiencing mental health difficulties and a</w:t>
            </w:r>
            <w:r w:rsidRPr="004537F4">
              <w:rPr>
                <w:rFonts w:ascii="Arial" w:hAnsi="Arial" w:cs="Arial"/>
              </w:rPr>
              <w:t xml:space="preserve">pproximately </w:t>
            </w:r>
            <w:r w:rsidR="002A76E4">
              <w:rPr>
                <w:rFonts w:ascii="Arial" w:hAnsi="Arial" w:cs="Arial"/>
              </w:rPr>
              <w:t>1,730</w:t>
            </w:r>
            <w:r w:rsidRPr="004537F4">
              <w:rPr>
                <w:rFonts w:ascii="Arial" w:hAnsi="Arial" w:cs="Arial"/>
              </w:rPr>
              <w:t xml:space="preserve"> women are likely to have suffered from more serious mental illness and so would likely benefit from advice from or referral to a specialist perinatal mental health service. </w:t>
            </w:r>
          </w:p>
          <w:p w14:paraId="4AE6782D" w14:textId="77777777" w:rsidR="00B44400" w:rsidRDefault="00B44400" w:rsidP="00B44400">
            <w:pPr>
              <w:jc w:val="both"/>
              <w:rPr>
                <w:rFonts w:ascii="Arial" w:hAnsi="Arial" w:cs="Arial"/>
              </w:rPr>
            </w:pPr>
          </w:p>
          <w:p w14:paraId="069D3776" w14:textId="77777777" w:rsidR="00B44400" w:rsidRDefault="00B44400" w:rsidP="00B44400">
            <w:pPr>
              <w:spacing w:after="120"/>
              <w:jc w:val="both"/>
              <w:rPr>
                <w:rFonts w:ascii="Arial" w:hAnsi="Arial" w:cs="Arial"/>
              </w:rPr>
            </w:pPr>
            <w:r w:rsidRPr="004537F4">
              <w:rPr>
                <w:rFonts w:ascii="Arial" w:hAnsi="Arial" w:cs="Arial"/>
              </w:rPr>
              <w:t xml:space="preserve">Support for all other services involved with women </w:t>
            </w:r>
            <w:r>
              <w:rPr>
                <w:rFonts w:ascii="Arial" w:hAnsi="Arial" w:cs="Arial"/>
              </w:rPr>
              <w:t>in the perinatal period by the S</w:t>
            </w:r>
            <w:r w:rsidRPr="004537F4">
              <w:rPr>
                <w:rFonts w:ascii="Arial" w:hAnsi="Arial" w:cs="Arial"/>
              </w:rPr>
              <w:t xml:space="preserve">pecialist </w:t>
            </w:r>
            <w:r>
              <w:rPr>
                <w:rFonts w:ascii="Arial" w:hAnsi="Arial" w:cs="Arial"/>
              </w:rPr>
              <w:t>P</w:t>
            </w:r>
            <w:r w:rsidRPr="004537F4">
              <w:rPr>
                <w:rFonts w:ascii="Arial" w:hAnsi="Arial" w:cs="Arial"/>
              </w:rPr>
              <w:t xml:space="preserve">erinatal </w:t>
            </w:r>
            <w:r>
              <w:rPr>
                <w:rFonts w:ascii="Arial" w:hAnsi="Arial" w:cs="Arial"/>
              </w:rPr>
              <w:t>M</w:t>
            </w:r>
            <w:r w:rsidRPr="004537F4">
              <w:rPr>
                <w:rFonts w:ascii="Arial" w:hAnsi="Arial" w:cs="Arial"/>
              </w:rPr>
              <w:t xml:space="preserve">ental </w:t>
            </w:r>
            <w:r>
              <w:rPr>
                <w:rFonts w:ascii="Arial" w:hAnsi="Arial" w:cs="Arial"/>
              </w:rPr>
              <w:t>Health S</w:t>
            </w:r>
            <w:r w:rsidRPr="004537F4">
              <w:rPr>
                <w:rFonts w:ascii="Arial" w:hAnsi="Arial" w:cs="Arial"/>
              </w:rPr>
              <w:t xml:space="preserve">ervice is an important part of the role. This includes clinical advice, training and education. </w:t>
            </w:r>
          </w:p>
          <w:p w14:paraId="586554F3" w14:textId="77777777" w:rsidR="00B44400" w:rsidRDefault="00B44400" w:rsidP="00B44400">
            <w:pPr>
              <w:jc w:val="both"/>
              <w:rPr>
                <w:rFonts w:ascii="Arial" w:hAnsi="Arial" w:cs="Arial"/>
              </w:rPr>
            </w:pPr>
          </w:p>
          <w:p w14:paraId="4278D920" w14:textId="77777777" w:rsidR="00B44400" w:rsidRDefault="00B44400" w:rsidP="00B44400">
            <w:pPr>
              <w:spacing w:after="120"/>
              <w:jc w:val="both"/>
              <w:rPr>
                <w:rFonts w:ascii="Arial" w:hAnsi="Arial" w:cs="Arial"/>
              </w:rPr>
            </w:pPr>
            <w:r w:rsidRPr="004537F4">
              <w:rPr>
                <w:rFonts w:ascii="Arial" w:hAnsi="Arial" w:cs="Arial"/>
              </w:rPr>
              <w:t>The Model of Care is based on the maternity networks recommended in the National Maternity Strategy. This means the specialist perinatal mental health services will be aligned to hospital groups and developed in a h</w:t>
            </w:r>
            <w:r w:rsidRPr="006D360C">
              <w:rPr>
                <w:rFonts w:ascii="Arial" w:hAnsi="Arial" w:cs="Arial"/>
              </w:rPr>
              <w:t xml:space="preserve">ub and spoke format so all 19 maternity services are included in the model. </w:t>
            </w:r>
          </w:p>
          <w:p w14:paraId="312E7B37" w14:textId="77777777" w:rsidR="00B44400" w:rsidRPr="006D360C" w:rsidRDefault="00B44400" w:rsidP="00B44400">
            <w:pPr>
              <w:spacing w:after="120"/>
              <w:jc w:val="both"/>
              <w:rPr>
                <w:rFonts w:ascii="Arial" w:hAnsi="Arial" w:cs="Arial"/>
              </w:rPr>
            </w:pPr>
            <w:r w:rsidRPr="006D360C">
              <w:rPr>
                <w:rFonts w:ascii="Arial" w:hAnsi="Arial" w:cs="Arial"/>
              </w:rPr>
              <w:t xml:space="preserve">In each hospital group, the maternity service with the highest number of deliveries will be the hub. These are: </w:t>
            </w:r>
          </w:p>
          <w:p w14:paraId="5F39B79C" w14:textId="77777777" w:rsidR="00B44400" w:rsidRPr="006D360C" w:rsidRDefault="00B44400" w:rsidP="00B44400">
            <w:pPr>
              <w:pStyle w:val="ListParagraph"/>
              <w:numPr>
                <w:ilvl w:val="0"/>
                <w:numId w:val="32"/>
              </w:numPr>
              <w:spacing w:after="120"/>
              <w:rPr>
                <w:rFonts w:ascii="Arial" w:hAnsi="Arial" w:cs="Arial"/>
              </w:rPr>
            </w:pPr>
            <w:r w:rsidRPr="006D360C">
              <w:rPr>
                <w:rFonts w:ascii="Arial" w:hAnsi="Arial" w:cs="Arial"/>
              </w:rPr>
              <w:t>RCSI Hospital Group (HG) – Rotunda Hospital</w:t>
            </w:r>
          </w:p>
          <w:p w14:paraId="4445B237" w14:textId="77777777" w:rsidR="00B44400" w:rsidRPr="006D360C" w:rsidRDefault="00B44400" w:rsidP="00B44400">
            <w:pPr>
              <w:pStyle w:val="ListParagraph"/>
              <w:numPr>
                <w:ilvl w:val="0"/>
                <w:numId w:val="32"/>
              </w:numPr>
              <w:spacing w:after="120"/>
              <w:rPr>
                <w:rFonts w:ascii="Arial" w:hAnsi="Arial" w:cs="Arial"/>
              </w:rPr>
            </w:pPr>
            <w:r w:rsidRPr="006D360C">
              <w:rPr>
                <w:rFonts w:ascii="Arial" w:hAnsi="Arial" w:cs="Arial"/>
              </w:rPr>
              <w:t>Dublin Midlands HG – Coombe Women &amp; Infants University Maternity Hospital</w:t>
            </w:r>
          </w:p>
          <w:p w14:paraId="40D2B9F4" w14:textId="77777777" w:rsidR="00B44400" w:rsidRPr="006D360C" w:rsidRDefault="00B44400" w:rsidP="00B44400">
            <w:pPr>
              <w:pStyle w:val="ListParagraph"/>
              <w:numPr>
                <w:ilvl w:val="0"/>
                <w:numId w:val="32"/>
              </w:numPr>
              <w:spacing w:after="120"/>
              <w:rPr>
                <w:rFonts w:ascii="Arial" w:hAnsi="Arial" w:cs="Arial"/>
              </w:rPr>
            </w:pPr>
            <w:r w:rsidRPr="006D360C">
              <w:rPr>
                <w:rFonts w:ascii="Arial" w:hAnsi="Arial" w:cs="Arial"/>
              </w:rPr>
              <w:t>Ireland East HG – National Maternity Hospital</w:t>
            </w:r>
          </w:p>
          <w:p w14:paraId="6F34948A" w14:textId="77777777" w:rsidR="00B44400" w:rsidRPr="006D360C" w:rsidRDefault="00B44400" w:rsidP="00B44400">
            <w:pPr>
              <w:pStyle w:val="ListParagraph"/>
              <w:numPr>
                <w:ilvl w:val="0"/>
                <w:numId w:val="32"/>
              </w:numPr>
              <w:spacing w:after="120"/>
              <w:rPr>
                <w:rFonts w:ascii="Arial" w:hAnsi="Arial" w:cs="Arial"/>
              </w:rPr>
            </w:pPr>
            <w:r w:rsidRPr="006D360C">
              <w:rPr>
                <w:rFonts w:ascii="Arial" w:hAnsi="Arial" w:cs="Arial"/>
              </w:rPr>
              <w:t xml:space="preserve">Saolta HG – Galway University Hospital </w:t>
            </w:r>
          </w:p>
          <w:p w14:paraId="4F33563D" w14:textId="77777777" w:rsidR="00B44400" w:rsidRPr="006D360C" w:rsidRDefault="00B44400" w:rsidP="00B44400">
            <w:pPr>
              <w:pStyle w:val="ListParagraph"/>
              <w:numPr>
                <w:ilvl w:val="0"/>
                <w:numId w:val="32"/>
              </w:numPr>
              <w:spacing w:after="120"/>
              <w:rPr>
                <w:rFonts w:ascii="Arial" w:hAnsi="Arial" w:cs="Arial"/>
              </w:rPr>
            </w:pPr>
            <w:r w:rsidRPr="006D360C">
              <w:rPr>
                <w:rFonts w:ascii="Arial" w:hAnsi="Arial" w:cs="Arial"/>
              </w:rPr>
              <w:t>South/Southwest HG – Cork University Maternity Hospital</w:t>
            </w:r>
          </w:p>
          <w:p w14:paraId="7F802F68" w14:textId="77777777" w:rsidR="00B44400" w:rsidRDefault="00B44400" w:rsidP="00B44400">
            <w:pPr>
              <w:pStyle w:val="ListParagraph"/>
              <w:numPr>
                <w:ilvl w:val="0"/>
                <w:numId w:val="32"/>
              </w:numPr>
              <w:spacing w:after="120"/>
              <w:rPr>
                <w:rFonts w:ascii="Arial" w:hAnsi="Arial" w:cs="Arial"/>
              </w:rPr>
            </w:pPr>
            <w:r w:rsidRPr="006D360C">
              <w:rPr>
                <w:rFonts w:ascii="Arial" w:hAnsi="Arial" w:cs="Arial"/>
              </w:rPr>
              <w:t>University of Limerick HG – University Maternity Hospital Limerick</w:t>
            </w:r>
          </w:p>
          <w:p w14:paraId="73A7B365" w14:textId="315D4E2A" w:rsidR="00B44400" w:rsidRDefault="00B44400" w:rsidP="00B44400">
            <w:pPr>
              <w:contextualSpacing/>
              <w:rPr>
                <w:rFonts w:ascii="Arial" w:hAnsi="Arial" w:cs="Arial"/>
              </w:rPr>
            </w:pPr>
            <w:r w:rsidRPr="008A2490">
              <w:rPr>
                <w:rFonts w:ascii="Arial" w:hAnsi="Arial" w:cs="Arial"/>
              </w:rPr>
              <w:lastRenderedPageBreak/>
              <w:t xml:space="preserve">Each hub should have a specialist perinatal mental health service. Its staffing will be multidisciplinary and led by a Consultant Psychiatrist in perinatal psychiatry. Each specialist team will include Clinical </w:t>
            </w:r>
            <w:r>
              <w:rPr>
                <w:rFonts w:ascii="Arial" w:hAnsi="Arial" w:cs="Arial"/>
              </w:rPr>
              <w:t>Midwife</w:t>
            </w:r>
            <w:r w:rsidRPr="008A2490">
              <w:rPr>
                <w:rFonts w:ascii="Arial" w:hAnsi="Arial" w:cs="Arial"/>
              </w:rPr>
              <w:t xml:space="preserve"> Specialists (CMS</w:t>
            </w:r>
            <w:r w:rsidR="0005797C">
              <w:rPr>
                <w:rFonts w:ascii="Arial" w:hAnsi="Arial" w:cs="Arial"/>
              </w:rPr>
              <w:t xml:space="preserve">) </w:t>
            </w:r>
            <w:r w:rsidRPr="008A2490">
              <w:rPr>
                <w:rFonts w:ascii="Arial" w:hAnsi="Arial" w:cs="Arial"/>
              </w:rPr>
              <w:t>in Perinatal Mental Health Care</w:t>
            </w:r>
            <w:r w:rsidR="0005797C">
              <w:rPr>
                <w:rFonts w:ascii="Arial" w:hAnsi="Arial" w:cs="Arial"/>
              </w:rPr>
              <w:t>.</w:t>
            </w:r>
          </w:p>
          <w:p w14:paraId="7391E36A" w14:textId="3ECE43AE" w:rsidR="00B7406D" w:rsidRDefault="00B7406D" w:rsidP="00B44400">
            <w:pPr>
              <w:contextualSpacing/>
              <w:rPr>
                <w:rFonts w:ascii="Arial" w:hAnsi="Arial" w:cs="Arial"/>
              </w:rPr>
            </w:pPr>
          </w:p>
          <w:p w14:paraId="3CE76BA0" w14:textId="2A665CF1" w:rsidR="00B44400" w:rsidRPr="006E74B1" w:rsidRDefault="00B7406D" w:rsidP="00262D38">
            <w:pPr>
              <w:contextualSpacing/>
              <w:rPr>
                <w:rFonts w:ascii="Arial" w:hAnsi="Arial" w:cs="Arial"/>
              </w:rPr>
            </w:pPr>
            <w:r w:rsidRPr="00B7406D">
              <w:rPr>
                <w:rFonts w:ascii="Arial" w:hAnsi="Arial" w:cs="Arial"/>
              </w:rPr>
              <w:t>Liaison Psychiatry support</w:t>
            </w:r>
            <w:r w:rsidR="006E74B1">
              <w:rPr>
                <w:rFonts w:ascii="Arial" w:hAnsi="Arial" w:cs="Arial"/>
              </w:rPr>
              <w:t>s</w:t>
            </w:r>
            <w:r w:rsidRPr="00B7406D">
              <w:rPr>
                <w:rFonts w:ascii="Arial" w:hAnsi="Arial" w:cs="Arial"/>
              </w:rPr>
              <w:t xml:space="preserve"> the implementation of a model of integrated care within </w:t>
            </w:r>
            <w:r w:rsidR="006E74B1">
              <w:rPr>
                <w:rFonts w:ascii="Arial" w:hAnsi="Arial" w:cs="Arial"/>
              </w:rPr>
              <w:t xml:space="preserve">Donegal </w:t>
            </w:r>
            <w:r w:rsidRPr="00B7406D">
              <w:rPr>
                <w:rFonts w:ascii="Arial" w:hAnsi="Arial" w:cs="Arial"/>
              </w:rPr>
              <w:t xml:space="preserve">and the acute </w:t>
            </w:r>
            <w:r w:rsidR="006E74B1">
              <w:rPr>
                <w:rFonts w:ascii="Arial" w:hAnsi="Arial" w:cs="Arial"/>
              </w:rPr>
              <w:t xml:space="preserve">mental health </w:t>
            </w:r>
            <w:r w:rsidRPr="00B7406D">
              <w:rPr>
                <w:rFonts w:ascii="Arial" w:hAnsi="Arial" w:cs="Arial"/>
              </w:rPr>
              <w:t xml:space="preserve">services, thus optimizing the service users’ recovery and quality of life and contributing to an integrated health service.  </w:t>
            </w:r>
            <w:r w:rsidR="006E74B1">
              <w:rPr>
                <w:rFonts w:ascii="Arial" w:hAnsi="Arial" w:cs="Arial"/>
              </w:rPr>
              <w:t xml:space="preserve">The CNS in </w:t>
            </w:r>
            <w:r w:rsidRPr="00B7406D">
              <w:rPr>
                <w:rFonts w:ascii="Arial" w:hAnsi="Arial" w:cs="Arial"/>
              </w:rPr>
              <w:t xml:space="preserve">Liaison Psychiatry will ensure creditability, approachability and high visibility within </w:t>
            </w:r>
            <w:r w:rsidR="006E74B1">
              <w:rPr>
                <w:rFonts w:ascii="Arial" w:hAnsi="Arial" w:cs="Arial"/>
              </w:rPr>
              <w:t xml:space="preserve">the Donegal </w:t>
            </w:r>
            <w:r w:rsidRPr="00B7406D">
              <w:rPr>
                <w:rFonts w:ascii="Arial" w:hAnsi="Arial" w:cs="Arial"/>
              </w:rPr>
              <w:t xml:space="preserve">acute </w:t>
            </w:r>
            <w:r w:rsidR="006E74B1">
              <w:rPr>
                <w:rFonts w:ascii="Arial" w:hAnsi="Arial" w:cs="Arial"/>
              </w:rPr>
              <w:t xml:space="preserve">mental health </w:t>
            </w:r>
            <w:r w:rsidRPr="00B7406D">
              <w:rPr>
                <w:rFonts w:ascii="Arial" w:hAnsi="Arial" w:cs="Arial"/>
              </w:rPr>
              <w:t>service and will have strong support from senior managers. The support of a dedicated, highly skilled CNS in Liaison Psychiatry is fundamental in supporting effective mental health recovery, rehabilitation and preventable harm to services users within</w:t>
            </w:r>
            <w:r w:rsidR="006E74B1">
              <w:rPr>
                <w:rFonts w:ascii="Arial" w:hAnsi="Arial" w:cs="Arial"/>
              </w:rPr>
              <w:t xml:space="preserve"> Donegal</w:t>
            </w:r>
            <w:r w:rsidRPr="00B7406D">
              <w:rPr>
                <w:rFonts w:ascii="Arial" w:hAnsi="Arial" w:cs="Arial"/>
              </w:rPr>
              <w:t xml:space="preserve">.   </w:t>
            </w:r>
          </w:p>
          <w:p w14:paraId="0D6BA82A" w14:textId="5066D313" w:rsidR="00262D38" w:rsidRPr="00D43783" w:rsidRDefault="00262D38" w:rsidP="00262D38">
            <w:pPr>
              <w:rPr>
                <w:rFonts w:ascii="Arial" w:hAnsi="Arial" w:cs="Arial"/>
                <w:iCs/>
              </w:rPr>
            </w:pPr>
          </w:p>
          <w:p w14:paraId="13BC6D4D" w14:textId="3EB9DDF1" w:rsidR="00AB5C20" w:rsidRPr="00D43783" w:rsidRDefault="00AB5C20" w:rsidP="00262D38">
            <w:pPr>
              <w:rPr>
                <w:rFonts w:ascii="Arial" w:hAnsi="Arial" w:cs="Arial"/>
                <w:iCs/>
              </w:rPr>
            </w:pPr>
            <w:r w:rsidRPr="00D43783">
              <w:rPr>
                <w:rFonts w:ascii="Arial" w:hAnsi="Arial" w:cs="Arial"/>
                <w:iCs/>
              </w:rPr>
              <w:t>Mental Health Services actively encourage and support continual professional development as well as extensive access to rewarding career pathways. Nurses with experience qualify to apply for a variety of promotional managerial roles such as Clinical Nurse Manager, while those seeking specialist pathways can develop within roles such as Advanced Nurse Practitioner, Nurse Prescriber, Clinical Nurse Specialist roles and more. Nurses joining a Mental Health Service are fully supported and mentored.</w:t>
            </w:r>
          </w:p>
          <w:p w14:paraId="0AE4B5A1" w14:textId="70813F1F" w:rsidR="00792F91" w:rsidRPr="00D43783" w:rsidRDefault="00792F91" w:rsidP="00AB5C20">
            <w:pPr>
              <w:ind w:left="360"/>
              <w:rPr>
                <w:rFonts w:ascii="Arial" w:hAnsi="Arial" w:cs="Arial"/>
                <w:iCs/>
                <w:color w:val="000099"/>
              </w:rPr>
            </w:pPr>
          </w:p>
        </w:tc>
      </w:tr>
      <w:tr w:rsidR="00792F91" w:rsidRPr="00FC59B9" w14:paraId="2344165A" w14:textId="77777777" w:rsidTr="000623D5">
        <w:tc>
          <w:tcPr>
            <w:tcW w:w="1090" w:type="pct"/>
          </w:tcPr>
          <w:p w14:paraId="5F099111" w14:textId="11E0CCFC" w:rsidR="00792F91" w:rsidRPr="00D43783" w:rsidRDefault="00FC59B9" w:rsidP="00792F91">
            <w:pPr>
              <w:rPr>
                <w:rFonts w:ascii="Arial" w:hAnsi="Arial" w:cs="Arial"/>
                <w:b/>
                <w:bCs/>
              </w:rPr>
            </w:pPr>
            <w:r w:rsidRPr="00D43783">
              <w:rPr>
                <w:rFonts w:ascii="Arial" w:hAnsi="Arial" w:cs="Arial"/>
                <w:b/>
                <w:bCs/>
              </w:rPr>
              <w:lastRenderedPageBreak/>
              <w:t>Reporting relationship</w:t>
            </w:r>
          </w:p>
        </w:tc>
        <w:tc>
          <w:tcPr>
            <w:tcW w:w="3910" w:type="pct"/>
          </w:tcPr>
          <w:p w14:paraId="1BBA9D7A" w14:textId="7736144A" w:rsidR="00AB5C20" w:rsidRPr="00D43783" w:rsidRDefault="00AB5C20" w:rsidP="00AB5C20">
            <w:pPr>
              <w:pStyle w:val="ListParagraph"/>
              <w:numPr>
                <w:ilvl w:val="0"/>
                <w:numId w:val="19"/>
              </w:numPr>
              <w:rPr>
                <w:rFonts w:ascii="Arial" w:hAnsi="Arial" w:cs="Arial"/>
                <w:iCs/>
              </w:rPr>
            </w:pPr>
            <w:r w:rsidRPr="00D43783">
              <w:rPr>
                <w:rFonts w:ascii="Arial" w:hAnsi="Arial" w:cs="Arial"/>
                <w:iCs/>
              </w:rPr>
              <w:t>Reports to the Assistant Director of nursing</w:t>
            </w:r>
            <w:r w:rsidR="00F03422">
              <w:rPr>
                <w:rFonts w:ascii="Arial" w:hAnsi="Arial" w:cs="Arial"/>
                <w:iCs/>
              </w:rPr>
              <w:t xml:space="preserve"> / appointed line manager</w:t>
            </w:r>
            <w:r w:rsidRPr="00D43783">
              <w:rPr>
                <w:rFonts w:ascii="Arial" w:hAnsi="Arial" w:cs="Arial"/>
                <w:iCs/>
              </w:rPr>
              <w:t xml:space="preserve"> as relevant to the post / as appropriate.</w:t>
            </w:r>
          </w:p>
          <w:p w14:paraId="12789B1E" w14:textId="4370E4AD" w:rsidR="00E0768C" w:rsidRPr="00D43783" w:rsidRDefault="002A76E4" w:rsidP="00AB5C20">
            <w:pPr>
              <w:pStyle w:val="ListParagraph"/>
              <w:numPr>
                <w:ilvl w:val="0"/>
                <w:numId w:val="19"/>
              </w:numPr>
              <w:rPr>
                <w:rFonts w:ascii="Arial" w:hAnsi="Arial" w:cs="Arial"/>
                <w:iCs/>
              </w:rPr>
            </w:pPr>
            <w:r>
              <w:rPr>
                <w:rFonts w:ascii="Arial" w:hAnsi="Arial" w:cs="Arial"/>
                <w:iCs/>
              </w:rPr>
              <w:t xml:space="preserve">Professionally </w:t>
            </w:r>
            <w:r w:rsidR="00AB5C20" w:rsidRPr="00D43783">
              <w:rPr>
                <w:rFonts w:ascii="Arial" w:hAnsi="Arial" w:cs="Arial"/>
                <w:iCs/>
              </w:rPr>
              <w:t>Accountable to the Assistant Director of Nursing and Area Director of Nursing</w:t>
            </w:r>
            <w:r>
              <w:rPr>
                <w:rFonts w:ascii="Arial" w:hAnsi="Arial" w:cs="Arial"/>
                <w:iCs/>
              </w:rPr>
              <w:t xml:space="preserve"> and clinically reports to the Consultant Liaison Psychiatrist. </w:t>
            </w:r>
          </w:p>
          <w:p w14:paraId="3CBC6A3A" w14:textId="65D40960" w:rsidR="00AB5C20" w:rsidRPr="00D43783" w:rsidRDefault="00AB5C20" w:rsidP="00AB5C20">
            <w:pPr>
              <w:pStyle w:val="ListParagraph"/>
              <w:ind w:left="360"/>
              <w:rPr>
                <w:rFonts w:ascii="Arial" w:hAnsi="Arial" w:cs="Arial"/>
                <w:iCs/>
              </w:rPr>
            </w:pPr>
          </w:p>
        </w:tc>
      </w:tr>
      <w:tr w:rsidR="00792F91" w:rsidRPr="00FC59B9" w14:paraId="0E89F2ED" w14:textId="77777777" w:rsidTr="000623D5">
        <w:tc>
          <w:tcPr>
            <w:tcW w:w="1090" w:type="pct"/>
          </w:tcPr>
          <w:p w14:paraId="061A4806" w14:textId="2D62C7C7" w:rsidR="00792F91" w:rsidRPr="00D43783" w:rsidRDefault="00FC59B9" w:rsidP="00792F91">
            <w:pPr>
              <w:rPr>
                <w:rFonts w:ascii="Arial" w:hAnsi="Arial" w:cs="Arial"/>
                <w:b/>
                <w:bCs/>
              </w:rPr>
            </w:pPr>
            <w:r w:rsidRPr="00D43783">
              <w:rPr>
                <w:rFonts w:ascii="Arial" w:hAnsi="Arial" w:cs="Arial"/>
                <w:b/>
                <w:bCs/>
              </w:rPr>
              <w:t>Key working relationships</w:t>
            </w:r>
          </w:p>
          <w:p w14:paraId="3949D30A" w14:textId="77777777" w:rsidR="00792F91" w:rsidRPr="00D43783" w:rsidRDefault="00792F91" w:rsidP="00792F91">
            <w:pPr>
              <w:rPr>
                <w:rFonts w:ascii="Arial" w:hAnsi="Arial" w:cs="Arial"/>
                <w:b/>
                <w:bCs/>
              </w:rPr>
            </w:pPr>
          </w:p>
        </w:tc>
        <w:tc>
          <w:tcPr>
            <w:tcW w:w="3910" w:type="pct"/>
          </w:tcPr>
          <w:p w14:paraId="6AB660C0" w14:textId="77777777" w:rsidR="009C7D0D" w:rsidRPr="00D43783" w:rsidRDefault="009C7D0D" w:rsidP="00792F91">
            <w:pPr>
              <w:rPr>
                <w:rFonts w:ascii="Arial" w:hAnsi="Arial" w:cs="Arial"/>
                <w:iCs/>
              </w:rPr>
            </w:pPr>
            <w:r w:rsidRPr="00D43783">
              <w:rPr>
                <w:rFonts w:ascii="Arial" w:hAnsi="Arial" w:cs="Arial"/>
                <w:iCs/>
              </w:rPr>
              <w:t xml:space="preserve">The post holder will engage closely with </w:t>
            </w:r>
          </w:p>
          <w:p w14:paraId="76B5C492" w14:textId="556A230E" w:rsidR="009C7D0D" w:rsidRPr="00D43783" w:rsidRDefault="009C7D0D" w:rsidP="006A3F95">
            <w:pPr>
              <w:pStyle w:val="ListParagraph"/>
              <w:numPr>
                <w:ilvl w:val="0"/>
                <w:numId w:val="13"/>
              </w:numPr>
              <w:rPr>
                <w:rFonts w:ascii="Arial" w:hAnsi="Arial" w:cs="Arial"/>
                <w:iCs/>
              </w:rPr>
            </w:pPr>
            <w:r w:rsidRPr="00D43783">
              <w:rPr>
                <w:rFonts w:ascii="Arial" w:hAnsi="Arial" w:cs="Arial"/>
                <w:iCs/>
              </w:rPr>
              <w:t>Directors of Nursing</w:t>
            </w:r>
          </w:p>
          <w:p w14:paraId="5BEA99E0" w14:textId="1E1C475A" w:rsidR="009C7D0D" w:rsidRPr="00D43783" w:rsidRDefault="009C7D0D" w:rsidP="006A3F95">
            <w:pPr>
              <w:pStyle w:val="ListParagraph"/>
              <w:numPr>
                <w:ilvl w:val="0"/>
                <w:numId w:val="13"/>
              </w:numPr>
              <w:rPr>
                <w:rFonts w:ascii="Arial" w:hAnsi="Arial" w:cs="Arial"/>
                <w:iCs/>
              </w:rPr>
            </w:pPr>
            <w:r w:rsidRPr="00D43783">
              <w:rPr>
                <w:rFonts w:ascii="Arial" w:hAnsi="Arial" w:cs="Arial"/>
                <w:iCs/>
              </w:rPr>
              <w:t xml:space="preserve">ADON Practice Development Coordinator, Assistant Directors of Nursing, </w:t>
            </w:r>
            <w:r w:rsidR="00AB5C20" w:rsidRPr="00D43783">
              <w:rPr>
                <w:rFonts w:ascii="Arial" w:hAnsi="Arial" w:cs="Arial"/>
                <w:iCs/>
              </w:rPr>
              <w:t xml:space="preserve">RANP, </w:t>
            </w:r>
            <w:r w:rsidRPr="00D43783">
              <w:rPr>
                <w:rFonts w:ascii="Arial" w:hAnsi="Arial" w:cs="Arial"/>
                <w:iCs/>
              </w:rPr>
              <w:t xml:space="preserve">Clinical Nurse Managers and other relevant clinical nursing staff across placement sites within the West and North West Region </w:t>
            </w:r>
          </w:p>
          <w:p w14:paraId="6146BDFE" w14:textId="1C138F1F" w:rsidR="009C7D0D" w:rsidRPr="00D43783" w:rsidRDefault="009C7D0D" w:rsidP="006A3F95">
            <w:pPr>
              <w:pStyle w:val="ListParagraph"/>
              <w:numPr>
                <w:ilvl w:val="0"/>
                <w:numId w:val="13"/>
              </w:numPr>
              <w:rPr>
                <w:rFonts w:ascii="Arial" w:hAnsi="Arial" w:cs="Arial"/>
                <w:iCs/>
              </w:rPr>
            </w:pPr>
            <w:r w:rsidRPr="00D43783">
              <w:rPr>
                <w:rFonts w:ascii="Arial" w:hAnsi="Arial" w:cs="Arial"/>
                <w:iCs/>
              </w:rPr>
              <w:t>Student Allocations Liaison Officer, HSE West and North West</w:t>
            </w:r>
          </w:p>
          <w:p w14:paraId="17D304DE" w14:textId="70B557B6" w:rsidR="009C7D0D" w:rsidRPr="00D43783" w:rsidRDefault="009C7D0D" w:rsidP="006A3F95">
            <w:pPr>
              <w:pStyle w:val="ListParagraph"/>
              <w:numPr>
                <w:ilvl w:val="0"/>
                <w:numId w:val="13"/>
              </w:numPr>
              <w:rPr>
                <w:rFonts w:ascii="Arial" w:hAnsi="Arial" w:cs="Arial"/>
                <w:iCs/>
              </w:rPr>
            </w:pPr>
            <w:r w:rsidRPr="00D43783">
              <w:rPr>
                <w:rFonts w:ascii="Arial" w:hAnsi="Arial" w:cs="Arial"/>
                <w:iCs/>
              </w:rPr>
              <w:t xml:space="preserve">Clinical Placement Coordinators </w:t>
            </w:r>
          </w:p>
          <w:p w14:paraId="3BA3E852" w14:textId="2E6E25B3" w:rsidR="009C7D0D" w:rsidRPr="00D43783" w:rsidRDefault="00F03422" w:rsidP="006A3F95">
            <w:pPr>
              <w:pStyle w:val="ListParagraph"/>
              <w:numPr>
                <w:ilvl w:val="0"/>
                <w:numId w:val="13"/>
              </w:numPr>
              <w:rPr>
                <w:rFonts w:ascii="Arial" w:hAnsi="Arial" w:cs="Arial"/>
                <w:iCs/>
              </w:rPr>
            </w:pPr>
            <w:r>
              <w:rPr>
                <w:rFonts w:ascii="Arial" w:hAnsi="Arial" w:cs="Arial"/>
                <w:iCs/>
              </w:rPr>
              <w:t>ATU</w:t>
            </w:r>
            <w:r w:rsidR="009C7D0D" w:rsidRPr="00D43783">
              <w:rPr>
                <w:rFonts w:ascii="Arial" w:hAnsi="Arial" w:cs="Arial"/>
                <w:iCs/>
              </w:rPr>
              <w:t xml:space="preserve"> School of Nursing including Link Lecturers </w:t>
            </w:r>
          </w:p>
          <w:p w14:paraId="654C2D77" w14:textId="5BE34B2C" w:rsidR="009C7D0D" w:rsidRPr="00D43783" w:rsidRDefault="009C7D0D" w:rsidP="006A3F95">
            <w:pPr>
              <w:pStyle w:val="ListParagraph"/>
              <w:numPr>
                <w:ilvl w:val="0"/>
                <w:numId w:val="13"/>
              </w:numPr>
              <w:rPr>
                <w:rFonts w:ascii="Arial" w:hAnsi="Arial" w:cs="Arial"/>
                <w:iCs/>
              </w:rPr>
            </w:pPr>
            <w:r w:rsidRPr="00D43783">
              <w:rPr>
                <w:rFonts w:ascii="Arial" w:hAnsi="Arial" w:cs="Arial"/>
                <w:iCs/>
              </w:rPr>
              <w:t>ONMSD, NMPD including CLDs and CNMEs</w:t>
            </w:r>
          </w:p>
          <w:p w14:paraId="19A79876" w14:textId="3DEA0DFA" w:rsidR="009C7D0D" w:rsidRPr="00D43783" w:rsidRDefault="009C7D0D" w:rsidP="006A3F95">
            <w:pPr>
              <w:pStyle w:val="ListParagraph"/>
              <w:numPr>
                <w:ilvl w:val="0"/>
                <w:numId w:val="13"/>
              </w:numPr>
              <w:rPr>
                <w:rFonts w:ascii="Arial" w:hAnsi="Arial" w:cs="Arial"/>
                <w:iCs/>
              </w:rPr>
            </w:pPr>
            <w:r w:rsidRPr="00D43783">
              <w:rPr>
                <w:rFonts w:ascii="Arial" w:hAnsi="Arial" w:cs="Arial"/>
                <w:iCs/>
              </w:rPr>
              <w:t>Other relevant external stakeholders</w:t>
            </w:r>
          </w:p>
          <w:p w14:paraId="57271832" w14:textId="38E88C14" w:rsidR="00AB5C20" w:rsidRPr="00D43783" w:rsidRDefault="00AB5C20" w:rsidP="006A3F95">
            <w:pPr>
              <w:pStyle w:val="ListParagraph"/>
              <w:numPr>
                <w:ilvl w:val="0"/>
                <w:numId w:val="13"/>
              </w:numPr>
              <w:rPr>
                <w:rFonts w:ascii="Arial" w:hAnsi="Arial" w:cs="Arial"/>
                <w:iCs/>
              </w:rPr>
            </w:pPr>
            <w:r w:rsidRPr="00D43783">
              <w:rPr>
                <w:rFonts w:ascii="Arial" w:hAnsi="Arial" w:cs="Arial"/>
                <w:iCs/>
              </w:rPr>
              <w:t>Medical Colleagues</w:t>
            </w:r>
          </w:p>
          <w:p w14:paraId="4C52B973" w14:textId="2A33F825" w:rsidR="00AB5C20" w:rsidRPr="00D43783" w:rsidRDefault="00AB5C20" w:rsidP="006A3F95">
            <w:pPr>
              <w:pStyle w:val="ListParagraph"/>
              <w:numPr>
                <w:ilvl w:val="0"/>
                <w:numId w:val="13"/>
              </w:numPr>
              <w:rPr>
                <w:rFonts w:ascii="Arial" w:hAnsi="Arial" w:cs="Arial"/>
                <w:iCs/>
              </w:rPr>
            </w:pPr>
            <w:r w:rsidRPr="00D43783">
              <w:rPr>
                <w:rFonts w:ascii="Arial" w:hAnsi="Arial" w:cs="Arial"/>
                <w:iCs/>
              </w:rPr>
              <w:t>Inter-professional colleagues</w:t>
            </w:r>
          </w:p>
          <w:p w14:paraId="6275739D" w14:textId="6BBB6187" w:rsidR="00D2630B" w:rsidRPr="00D43783" w:rsidRDefault="00D2630B" w:rsidP="006A3F95">
            <w:pPr>
              <w:pStyle w:val="ListParagraph"/>
              <w:numPr>
                <w:ilvl w:val="0"/>
                <w:numId w:val="13"/>
              </w:numPr>
              <w:rPr>
                <w:rFonts w:ascii="Arial" w:hAnsi="Arial" w:cs="Arial"/>
                <w:iCs/>
              </w:rPr>
            </w:pPr>
            <w:r w:rsidRPr="00D43783">
              <w:rPr>
                <w:rFonts w:ascii="Arial" w:hAnsi="Arial" w:cs="Arial"/>
                <w:iCs/>
              </w:rPr>
              <w:t>Academic Staff</w:t>
            </w:r>
          </w:p>
          <w:p w14:paraId="0E996FA2" w14:textId="2F5C496F" w:rsidR="00AB5C20" w:rsidRPr="00D43783" w:rsidRDefault="00AB5C20" w:rsidP="006A3F95">
            <w:pPr>
              <w:pStyle w:val="ListParagraph"/>
              <w:numPr>
                <w:ilvl w:val="0"/>
                <w:numId w:val="13"/>
              </w:numPr>
              <w:rPr>
                <w:rFonts w:ascii="Arial" w:hAnsi="Arial" w:cs="Arial"/>
                <w:iCs/>
              </w:rPr>
            </w:pPr>
            <w:r w:rsidRPr="00D43783">
              <w:rPr>
                <w:rFonts w:ascii="Arial" w:eastAsia="Arial" w:hAnsi="Arial" w:cs="Arial"/>
              </w:rPr>
              <w:t>Other relevant statutory and non-statutory organisations</w:t>
            </w:r>
          </w:p>
          <w:p w14:paraId="41C57963" w14:textId="77777777" w:rsidR="009C7D0D" w:rsidRPr="00D43783" w:rsidRDefault="009C7D0D" w:rsidP="009C7D0D">
            <w:pPr>
              <w:rPr>
                <w:rFonts w:ascii="Arial" w:hAnsi="Arial" w:cs="Arial"/>
                <w:iCs/>
              </w:rPr>
            </w:pPr>
          </w:p>
          <w:p w14:paraId="003A1965" w14:textId="77777777" w:rsidR="00792F91" w:rsidRPr="00D43783" w:rsidRDefault="009C7D0D" w:rsidP="009C7D0D">
            <w:pPr>
              <w:rPr>
                <w:rFonts w:ascii="Arial" w:hAnsi="Arial" w:cs="Arial"/>
                <w:iCs/>
              </w:rPr>
            </w:pPr>
            <w:r w:rsidRPr="00D43783">
              <w:rPr>
                <w:rFonts w:ascii="Arial" w:hAnsi="Arial" w:cs="Arial"/>
                <w:iCs/>
              </w:rPr>
              <w:t xml:space="preserve">The proper execution of duties will involve the development of appropriate communication arrangements with key stakeholders both internal and external.  </w:t>
            </w:r>
          </w:p>
          <w:p w14:paraId="78DE9869" w14:textId="2BB2AA40" w:rsidR="00AB5C20" w:rsidRPr="00D43783" w:rsidRDefault="00AB5C20" w:rsidP="009C7D0D">
            <w:pPr>
              <w:rPr>
                <w:rFonts w:ascii="Arial" w:hAnsi="Arial" w:cs="Arial"/>
                <w:iCs/>
                <w:color w:val="000099"/>
              </w:rPr>
            </w:pPr>
          </w:p>
        </w:tc>
      </w:tr>
      <w:tr w:rsidR="00792F91" w:rsidRPr="00FC59B9" w14:paraId="11F49E6D" w14:textId="77777777" w:rsidTr="000623D5">
        <w:tc>
          <w:tcPr>
            <w:tcW w:w="1090" w:type="pct"/>
          </w:tcPr>
          <w:p w14:paraId="5D392E76" w14:textId="54240C99" w:rsidR="00792F91" w:rsidRPr="00D43783" w:rsidRDefault="00FC59B9" w:rsidP="00792F91">
            <w:pPr>
              <w:rPr>
                <w:rFonts w:ascii="Arial" w:hAnsi="Arial" w:cs="Arial"/>
                <w:b/>
                <w:bCs/>
              </w:rPr>
            </w:pPr>
            <w:r w:rsidRPr="00D43783">
              <w:rPr>
                <w:rFonts w:ascii="Arial" w:hAnsi="Arial" w:cs="Arial"/>
                <w:b/>
                <w:bCs/>
              </w:rPr>
              <w:t xml:space="preserve">Purpose of the post </w:t>
            </w:r>
          </w:p>
        </w:tc>
        <w:tc>
          <w:tcPr>
            <w:tcW w:w="3910" w:type="pct"/>
          </w:tcPr>
          <w:p w14:paraId="286F4A29" w14:textId="34084545" w:rsidR="002A76E4" w:rsidRPr="002A76E4" w:rsidRDefault="002A76E4" w:rsidP="002A76E4">
            <w:pPr>
              <w:jc w:val="both"/>
              <w:rPr>
                <w:rFonts w:ascii="Arial" w:hAnsi="Arial" w:cs="Arial"/>
              </w:rPr>
            </w:pPr>
            <w:r w:rsidRPr="002A76E4">
              <w:rPr>
                <w:rFonts w:ascii="Arial" w:hAnsi="Arial" w:cs="Arial"/>
              </w:rPr>
              <w:t xml:space="preserve">The primary purpose of this CNS (Perinatal Mental Health) post is the provision of specialist mental health care and treatment to women in the perinatal period with moderate to severe mental health problems/ illnesses. </w:t>
            </w:r>
          </w:p>
          <w:p w14:paraId="507CD319" w14:textId="77777777" w:rsidR="002A76E4" w:rsidRPr="002A76E4" w:rsidRDefault="002A76E4" w:rsidP="002A76E4">
            <w:pPr>
              <w:jc w:val="both"/>
              <w:rPr>
                <w:rFonts w:ascii="Arial" w:hAnsi="Arial" w:cs="Arial"/>
                <w:sz w:val="16"/>
                <w:szCs w:val="16"/>
              </w:rPr>
            </w:pPr>
          </w:p>
          <w:p w14:paraId="5FBB3581" w14:textId="3C5638FD" w:rsidR="002A76E4" w:rsidRPr="002A76E4" w:rsidRDefault="002A76E4" w:rsidP="002A76E4">
            <w:pPr>
              <w:jc w:val="both"/>
              <w:rPr>
                <w:rFonts w:ascii="Arial" w:hAnsi="Arial" w:cs="Arial"/>
              </w:rPr>
            </w:pPr>
            <w:r w:rsidRPr="002A76E4">
              <w:rPr>
                <w:rFonts w:ascii="Arial" w:hAnsi="Arial" w:cs="Arial"/>
              </w:rPr>
              <w:t>The CNS (Perinatal Mental Health) will deliver care in line with the five core concepts of the role set out in the Framework for the Establishment of Clinical Nurse/Midwife Specialist Posts 4</w:t>
            </w:r>
            <w:r w:rsidRPr="002A76E4">
              <w:rPr>
                <w:rFonts w:ascii="Arial" w:hAnsi="Arial" w:cs="Arial"/>
                <w:vertAlign w:val="superscript"/>
              </w:rPr>
              <w:t>th</w:t>
            </w:r>
            <w:r w:rsidRPr="002A76E4">
              <w:rPr>
                <w:rFonts w:ascii="Arial" w:hAnsi="Arial" w:cs="Arial"/>
              </w:rPr>
              <w:t xml:space="preserve"> edition, National Council for the Professional Development of Nursing and Midwifery (NCNM) 2008.</w:t>
            </w:r>
          </w:p>
          <w:p w14:paraId="2C008462" w14:textId="77777777" w:rsidR="002A76E4" w:rsidRPr="002A76E4" w:rsidRDefault="002A76E4" w:rsidP="002A76E4">
            <w:pPr>
              <w:jc w:val="both"/>
              <w:rPr>
                <w:rFonts w:ascii="Arial" w:hAnsi="Arial" w:cs="Arial"/>
                <w:sz w:val="16"/>
                <w:szCs w:val="16"/>
              </w:rPr>
            </w:pPr>
          </w:p>
          <w:p w14:paraId="2AE37A5F" w14:textId="0CEDE3E4" w:rsidR="002A76E4" w:rsidRPr="002A76E4" w:rsidRDefault="002A76E4" w:rsidP="002A76E4">
            <w:pPr>
              <w:jc w:val="both"/>
              <w:rPr>
                <w:rFonts w:ascii="Arial" w:hAnsi="Arial" w:cs="Arial"/>
              </w:rPr>
            </w:pPr>
            <w:r w:rsidRPr="002A76E4">
              <w:rPr>
                <w:rFonts w:ascii="Arial" w:hAnsi="Arial" w:cs="Arial"/>
              </w:rPr>
              <w:t xml:space="preserve">A particular focus is working with women at high risk of serious mental health problems during the perinatal period. This includes women with bipolar disorder, a previous history of puerperal psychosis, severe perinatal depression and anxiety, </w:t>
            </w:r>
            <w:r w:rsidR="0005797C" w:rsidRPr="002A76E4">
              <w:rPr>
                <w:rFonts w:ascii="Arial" w:hAnsi="Arial" w:cs="Arial"/>
              </w:rPr>
              <w:t>e.g.,</w:t>
            </w:r>
            <w:r w:rsidRPr="002A76E4">
              <w:rPr>
                <w:rFonts w:ascii="Arial" w:hAnsi="Arial" w:cs="Arial"/>
              </w:rPr>
              <w:t xml:space="preserve"> OCD or severe post-traumatic stress disorder. </w:t>
            </w:r>
          </w:p>
          <w:p w14:paraId="73DA4F06" w14:textId="77777777" w:rsidR="002A76E4" w:rsidRPr="002A76E4" w:rsidRDefault="002A76E4" w:rsidP="002A76E4">
            <w:pPr>
              <w:jc w:val="both"/>
              <w:rPr>
                <w:rFonts w:ascii="Arial" w:hAnsi="Arial" w:cs="Arial"/>
                <w:sz w:val="16"/>
                <w:szCs w:val="16"/>
              </w:rPr>
            </w:pPr>
          </w:p>
          <w:p w14:paraId="19168215" w14:textId="52D52258" w:rsidR="002A76E4" w:rsidRPr="002A76E4" w:rsidRDefault="002A76E4" w:rsidP="002A76E4">
            <w:pPr>
              <w:jc w:val="both"/>
              <w:rPr>
                <w:rFonts w:ascii="Arial" w:hAnsi="Arial" w:cs="Arial"/>
              </w:rPr>
            </w:pPr>
            <w:r w:rsidRPr="002A76E4">
              <w:rPr>
                <w:rFonts w:ascii="Arial" w:hAnsi="Arial" w:cs="Arial"/>
              </w:rPr>
              <w:t xml:space="preserve">In holding a case load of women with a range of moderate to severe mental health problems/illness, the CNS (Perinatal Mental Health) must provide clinical expertise and practice in the specialist assessment, diagnosis and treatment of these women. They must support their ongoing care, including their infants and families as required. </w:t>
            </w:r>
          </w:p>
          <w:p w14:paraId="0F891E7F" w14:textId="77777777" w:rsidR="002A76E4" w:rsidRPr="002A76E4" w:rsidRDefault="002A76E4" w:rsidP="002A76E4">
            <w:pPr>
              <w:jc w:val="both"/>
              <w:rPr>
                <w:rFonts w:ascii="Arial" w:hAnsi="Arial" w:cs="Arial"/>
                <w:sz w:val="16"/>
                <w:szCs w:val="16"/>
              </w:rPr>
            </w:pPr>
          </w:p>
          <w:p w14:paraId="1A63B0D3" w14:textId="55935B0A" w:rsidR="002A76E4" w:rsidRPr="002A76E4" w:rsidRDefault="002A76E4" w:rsidP="002A76E4">
            <w:pPr>
              <w:jc w:val="both"/>
              <w:rPr>
                <w:rFonts w:ascii="Arial" w:hAnsi="Arial" w:cs="Arial"/>
              </w:rPr>
            </w:pPr>
            <w:r w:rsidRPr="002A76E4">
              <w:rPr>
                <w:rFonts w:ascii="Arial" w:hAnsi="Arial" w:cs="Arial"/>
              </w:rPr>
              <w:lastRenderedPageBreak/>
              <w:t>The CNS (Perinatal Mental Health) will provide specialist mental health interventions based on the clinical formulation and the assessment of the individual care needs of each woman, including considering the mother-infant relationship, and involving the partner where indicated.</w:t>
            </w:r>
          </w:p>
          <w:p w14:paraId="7D835B73" w14:textId="77777777" w:rsidR="002A76E4" w:rsidRPr="002A76E4" w:rsidRDefault="002A76E4" w:rsidP="002A76E4">
            <w:pPr>
              <w:jc w:val="both"/>
              <w:rPr>
                <w:rFonts w:ascii="Arial" w:hAnsi="Arial" w:cs="Arial"/>
                <w:sz w:val="16"/>
                <w:szCs w:val="16"/>
              </w:rPr>
            </w:pPr>
          </w:p>
          <w:p w14:paraId="335851F3" w14:textId="1D4C5ADA" w:rsidR="002A76E4" w:rsidRPr="002A76E4" w:rsidRDefault="002A76E4" w:rsidP="002A76E4">
            <w:pPr>
              <w:jc w:val="both"/>
              <w:rPr>
                <w:rFonts w:ascii="Arial" w:hAnsi="Arial" w:cs="Arial"/>
              </w:rPr>
            </w:pPr>
            <w:r w:rsidRPr="002A76E4">
              <w:rPr>
                <w:rFonts w:ascii="Arial" w:hAnsi="Arial" w:cs="Arial"/>
              </w:rPr>
              <w:t>The CNS (Perinatal Mental Health), alongside colleagues will provide specialist consultation and guidance to the CMS</w:t>
            </w:r>
            <w:r w:rsidR="006E74B1">
              <w:rPr>
                <w:rFonts w:ascii="Arial" w:hAnsi="Arial" w:cs="Arial"/>
              </w:rPr>
              <w:t xml:space="preserve"> </w:t>
            </w:r>
            <w:r w:rsidRPr="002A76E4">
              <w:rPr>
                <w:rFonts w:ascii="Arial" w:hAnsi="Arial" w:cs="Arial"/>
              </w:rPr>
              <w:t>(Perinatal Mental Health Care) and maternity team in the maternity hub/spoke</w:t>
            </w:r>
          </w:p>
          <w:p w14:paraId="3D5C32C8" w14:textId="3D4AB907" w:rsidR="002A76E4" w:rsidRDefault="002A76E4" w:rsidP="002A76E4">
            <w:pPr>
              <w:jc w:val="both"/>
              <w:rPr>
                <w:rFonts w:ascii="Tahoma" w:hAnsi="Tahoma" w:cs="Tahoma"/>
              </w:rPr>
            </w:pPr>
            <w:r w:rsidRPr="002A76E4">
              <w:rPr>
                <w:rFonts w:ascii="Arial" w:hAnsi="Arial" w:cs="Arial"/>
              </w:rPr>
              <w:t xml:space="preserve">Each CNS (Perinatal Mental Health Care) is a member of the </w:t>
            </w:r>
            <w:r w:rsidR="0005797C" w:rsidRPr="002A76E4">
              <w:rPr>
                <w:rFonts w:ascii="Arial" w:hAnsi="Arial" w:cs="Arial"/>
              </w:rPr>
              <w:t>hub-based</w:t>
            </w:r>
            <w:r w:rsidRPr="002A76E4">
              <w:rPr>
                <w:rFonts w:ascii="Arial" w:hAnsi="Arial" w:cs="Arial"/>
              </w:rPr>
              <w:t xml:space="preserve"> specialist Perinatal Mental Health team for that hospital group. A key function is close working with CMS</w:t>
            </w:r>
            <w:r w:rsidR="006E74B1">
              <w:rPr>
                <w:rFonts w:ascii="Arial" w:hAnsi="Arial" w:cs="Arial"/>
              </w:rPr>
              <w:t xml:space="preserve"> </w:t>
            </w:r>
            <w:r w:rsidRPr="002A76E4">
              <w:rPr>
                <w:rFonts w:ascii="Arial" w:hAnsi="Arial" w:cs="Arial"/>
              </w:rPr>
              <w:t>(Perinatal Mental Health Care), colleagues in hubs to ensure a seamless service is provided for women.</w:t>
            </w:r>
            <w:r w:rsidRPr="002A76E4">
              <w:rPr>
                <w:rFonts w:ascii="Tahoma" w:hAnsi="Tahoma" w:cs="Tahoma"/>
              </w:rPr>
              <w:t xml:space="preserve"> </w:t>
            </w:r>
          </w:p>
          <w:p w14:paraId="441602A2" w14:textId="1B6FC809" w:rsidR="006E74B1" w:rsidRDefault="006E74B1" w:rsidP="002A76E4">
            <w:pPr>
              <w:jc w:val="both"/>
              <w:rPr>
                <w:rFonts w:ascii="Tahoma" w:hAnsi="Tahoma" w:cs="Tahoma"/>
              </w:rPr>
            </w:pPr>
          </w:p>
          <w:p w14:paraId="3517D335" w14:textId="14AE766C" w:rsidR="001F3399" w:rsidRDefault="001F3399" w:rsidP="001F3399">
            <w:pPr>
              <w:rPr>
                <w:rFonts w:ascii="Arial" w:hAnsi="Arial" w:cs="Arial"/>
              </w:rPr>
            </w:pPr>
            <w:r w:rsidRPr="001F3399">
              <w:rPr>
                <w:rFonts w:ascii="Arial" w:hAnsi="Arial" w:cs="Arial"/>
                <w:iCs/>
                <w:lang w:val="en-IE"/>
              </w:rPr>
              <w:t xml:space="preserve">The CNS Liaison Psychiatry </w:t>
            </w:r>
            <w:r w:rsidRPr="001F3399">
              <w:rPr>
                <w:rFonts w:ascii="Arial" w:hAnsi="Arial" w:cs="Arial"/>
                <w:iCs/>
              </w:rPr>
              <w:t>will p</w:t>
            </w:r>
            <w:r w:rsidRPr="001F3399">
              <w:rPr>
                <w:rFonts w:ascii="Arial" w:hAnsi="Arial" w:cs="Arial"/>
              </w:rPr>
              <w:t xml:space="preserve">rovide </w:t>
            </w:r>
            <w:r>
              <w:rPr>
                <w:rFonts w:ascii="Arial" w:hAnsi="Arial" w:cs="Arial"/>
              </w:rPr>
              <w:t>Adult, Child and Adolescent Mental Health Services, and Elderly rapid specialist assessment and initial management for patients of all ages who attend the Emergency department (ED) with self-harm dual diagnosis alcohol and drug related mental health problems, and acute psychiatric presentations, including but not limited to panic, psychosis and acute stress reactions. Support timely discharge from the ED avoiding unnecessary prolonged lengths of stay in the hospital environment whilst also reducing unnecessary admissions to secondary care.</w:t>
            </w:r>
          </w:p>
          <w:p w14:paraId="0401BFAA" w14:textId="52229999" w:rsidR="001F3399" w:rsidRDefault="001F3399" w:rsidP="001F3399">
            <w:pPr>
              <w:rPr>
                <w:rFonts w:ascii="Arial" w:hAnsi="Arial" w:cs="Arial"/>
              </w:rPr>
            </w:pPr>
          </w:p>
          <w:p w14:paraId="146B6F4E" w14:textId="3F40161E" w:rsidR="001F3399" w:rsidRDefault="001F3399" w:rsidP="001F3399">
            <w:pPr>
              <w:rPr>
                <w:rFonts w:ascii="Arial" w:hAnsi="Arial" w:cs="Arial"/>
              </w:rPr>
            </w:pPr>
            <w:r w:rsidRPr="001F3399">
              <w:rPr>
                <w:rFonts w:ascii="Arial" w:hAnsi="Arial" w:cs="Arial"/>
              </w:rPr>
              <w:t>There will be a requirement to work collaboratively with acute Hospital colleagues and develop pathways of care and referral procedures with other statutory and voluntary agencies within the community/ locality.</w:t>
            </w:r>
          </w:p>
          <w:p w14:paraId="3875957D" w14:textId="6E0E7B4E" w:rsidR="002A76E4" w:rsidRPr="00D43783" w:rsidRDefault="002A76E4" w:rsidP="001F3399">
            <w:pPr>
              <w:jc w:val="both"/>
              <w:rPr>
                <w:rFonts w:ascii="Arial" w:hAnsi="Arial" w:cs="Arial"/>
                <w:iCs/>
                <w:color w:val="000099"/>
                <w:lang w:val="en-IE"/>
              </w:rPr>
            </w:pPr>
          </w:p>
        </w:tc>
      </w:tr>
      <w:tr w:rsidR="00792F91" w:rsidRPr="00FC59B9" w14:paraId="6FC4F317" w14:textId="77777777" w:rsidTr="000623D5">
        <w:tc>
          <w:tcPr>
            <w:tcW w:w="1090" w:type="pct"/>
          </w:tcPr>
          <w:p w14:paraId="706E700B" w14:textId="6700C137" w:rsidR="00792F91" w:rsidRPr="00D43783" w:rsidRDefault="00FC59B9" w:rsidP="00792F91">
            <w:pPr>
              <w:rPr>
                <w:rFonts w:ascii="Arial" w:hAnsi="Arial" w:cs="Arial"/>
                <w:b/>
                <w:bCs/>
              </w:rPr>
            </w:pPr>
            <w:r w:rsidRPr="00D43783">
              <w:rPr>
                <w:rFonts w:ascii="Arial" w:hAnsi="Arial" w:cs="Arial"/>
                <w:b/>
                <w:bCs/>
              </w:rPr>
              <w:lastRenderedPageBreak/>
              <w:t>Principal duties and responsibilities</w:t>
            </w:r>
          </w:p>
          <w:p w14:paraId="65F5CE58" w14:textId="77777777" w:rsidR="00792F91" w:rsidRDefault="00792F91" w:rsidP="00792F91">
            <w:pPr>
              <w:rPr>
                <w:rFonts w:ascii="Arial" w:hAnsi="Arial" w:cs="Arial"/>
                <w:b/>
                <w:bCs/>
              </w:rPr>
            </w:pPr>
          </w:p>
          <w:p w14:paraId="0D087779" w14:textId="77777777" w:rsidR="00ED70E5" w:rsidRDefault="00ED70E5" w:rsidP="00792F91">
            <w:pPr>
              <w:rPr>
                <w:rFonts w:ascii="Arial" w:hAnsi="Arial" w:cs="Arial"/>
                <w:b/>
                <w:bCs/>
              </w:rPr>
            </w:pPr>
          </w:p>
          <w:p w14:paraId="4FD0A894" w14:textId="77777777" w:rsidR="00ED70E5" w:rsidRDefault="00ED70E5" w:rsidP="00792F91">
            <w:pPr>
              <w:rPr>
                <w:rFonts w:ascii="Arial" w:hAnsi="Arial" w:cs="Arial"/>
                <w:b/>
                <w:bCs/>
              </w:rPr>
            </w:pPr>
          </w:p>
          <w:p w14:paraId="39FFB0C1" w14:textId="77777777" w:rsidR="00ED70E5" w:rsidRDefault="00ED70E5" w:rsidP="00792F91">
            <w:pPr>
              <w:rPr>
                <w:rFonts w:ascii="Arial" w:hAnsi="Arial" w:cs="Arial"/>
                <w:b/>
                <w:bCs/>
              </w:rPr>
            </w:pPr>
          </w:p>
          <w:p w14:paraId="4C4A17EE" w14:textId="77777777" w:rsidR="00ED70E5" w:rsidRDefault="00ED70E5" w:rsidP="00792F91">
            <w:pPr>
              <w:rPr>
                <w:rFonts w:ascii="Arial" w:hAnsi="Arial" w:cs="Arial"/>
                <w:b/>
                <w:bCs/>
              </w:rPr>
            </w:pPr>
          </w:p>
          <w:p w14:paraId="748AFB35" w14:textId="77777777" w:rsidR="00ED70E5" w:rsidRDefault="00ED70E5" w:rsidP="00792F91">
            <w:pPr>
              <w:rPr>
                <w:rFonts w:ascii="Arial" w:hAnsi="Arial" w:cs="Arial"/>
                <w:b/>
                <w:bCs/>
              </w:rPr>
            </w:pPr>
          </w:p>
          <w:p w14:paraId="6C5E97BC" w14:textId="77777777" w:rsidR="00ED70E5" w:rsidRDefault="00ED70E5" w:rsidP="00792F91">
            <w:pPr>
              <w:rPr>
                <w:rFonts w:ascii="Arial" w:hAnsi="Arial" w:cs="Arial"/>
                <w:b/>
                <w:bCs/>
              </w:rPr>
            </w:pPr>
          </w:p>
          <w:p w14:paraId="286B41B2" w14:textId="77777777" w:rsidR="00ED70E5" w:rsidRDefault="00ED70E5" w:rsidP="00792F91">
            <w:pPr>
              <w:rPr>
                <w:rFonts w:ascii="Arial" w:hAnsi="Arial" w:cs="Arial"/>
                <w:b/>
                <w:bCs/>
              </w:rPr>
            </w:pPr>
          </w:p>
          <w:p w14:paraId="403401CE" w14:textId="77777777" w:rsidR="00ED70E5" w:rsidRDefault="00ED70E5" w:rsidP="00792F91">
            <w:pPr>
              <w:rPr>
                <w:rFonts w:ascii="Arial" w:hAnsi="Arial" w:cs="Arial"/>
                <w:b/>
                <w:bCs/>
              </w:rPr>
            </w:pPr>
          </w:p>
          <w:p w14:paraId="013B5E6F" w14:textId="77777777" w:rsidR="00ED70E5" w:rsidRDefault="00ED70E5" w:rsidP="00792F91">
            <w:pPr>
              <w:rPr>
                <w:rFonts w:ascii="Arial" w:hAnsi="Arial" w:cs="Arial"/>
                <w:b/>
                <w:bCs/>
              </w:rPr>
            </w:pPr>
          </w:p>
          <w:p w14:paraId="3B82EF85" w14:textId="77777777" w:rsidR="00ED70E5" w:rsidRDefault="00ED70E5" w:rsidP="00792F91">
            <w:pPr>
              <w:rPr>
                <w:rFonts w:ascii="Arial" w:hAnsi="Arial" w:cs="Arial"/>
                <w:b/>
                <w:bCs/>
              </w:rPr>
            </w:pPr>
          </w:p>
          <w:p w14:paraId="082E67BE" w14:textId="77777777" w:rsidR="00ED70E5" w:rsidRDefault="00ED70E5" w:rsidP="00792F91">
            <w:pPr>
              <w:rPr>
                <w:rFonts w:ascii="Arial" w:hAnsi="Arial" w:cs="Arial"/>
                <w:b/>
                <w:bCs/>
              </w:rPr>
            </w:pPr>
          </w:p>
          <w:p w14:paraId="1D89D600" w14:textId="77777777" w:rsidR="00ED70E5" w:rsidRDefault="00ED70E5" w:rsidP="00792F91">
            <w:pPr>
              <w:rPr>
                <w:rFonts w:ascii="Arial" w:hAnsi="Arial" w:cs="Arial"/>
                <w:b/>
                <w:bCs/>
              </w:rPr>
            </w:pPr>
          </w:p>
          <w:p w14:paraId="738478F3" w14:textId="77777777" w:rsidR="00ED70E5" w:rsidRDefault="00ED70E5" w:rsidP="00792F91">
            <w:pPr>
              <w:rPr>
                <w:rFonts w:ascii="Arial" w:hAnsi="Arial" w:cs="Arial"/>
                <w:b/>
                <w:bCs/>
              </w:rPr>
            </w:pPr>
          </w:p>
          <w:p w14:paraId="57F34B3E" w14:textId="77777777" w:rsidR="00ED70E5" w:rsidRDefault="00ED70E5" w:rsidP="00792F91">
            <w:pPr>
              <w:rPr>
                <w:rFonts w:ascii="Arial" w:hAnsi="Arial" w:cs="Arial"/>
                <w:b/>
                <w:bCs/>
              </w:rPr>
            </w:pPr>
          </w:p>
          <w:p w14:paraId="5DA90F88" w14:textId="77777777" w:rsidR="00ED70E5" w:rsidRDefault="00ED70E5" w:rsidP="00792F91">
            <w:pPr>
              <w:rPr>
                <w:rFonts w:ascii="Arial" w:hAnsi="Arial" w:cs="Arial"/>
                <w:b/>
                <w:bCs/>
              </w:rPr>
            </w:pPr>
          </w:p>
          <w:p w14:paraId="730A7268" w14:textId="77777777" w:rsidR="00ED70E5" w:rsidRDefault="00ED70E5" w:rsidP="00792F91">
            <w:pPr>
              <w:rPr>
                <w:rFonts w:ascii="Arial" w:hAnsi="Arial" w:cs="Arial"/>
                <w:b/>
                <w:bCs/>
              </w:rPr>
            </w:pPr>
          </w:p>
          <w:p w14:paraId="460846A6" w14:textId="77777777" w:rsidR="00ED70E5" w:rsidRDefault="00ED70E5" w:rsidP="00792F91">
            <w:pPr>
              <w:rPr>
                <w:rFonts w:ascii="Arial" w:hAnsi="Arial" w:cs="Arial"/>
                <w:b/>
                <w:bCs/>
              </w:rPr>
            </w:pPr>
          </w:p>
          <w:p w14:paraId="61008299" w14:textId="77777777" w:rsidR="00ED70E5" w:rsidRDefault="00ED70E5" w:rsidP="00792F91">
            <w:pPr>
              <w:rPr>
                <w:rFonts w:ascii="Arial" w:hAnsi="Arial" w:cs="Arial"/>
                <w:b/>
                <w:bCs/>
              </w:rPr>
            </w:pPr>
          </w:p>
          <w:p w14:paraId="50C97E17" w14:textId="77777777" w:rsidR="00ED70E5" w:rsidRDefault="00ED70E5" w:rsidP="00792F91">
            <w:pPr>
              <w:rPr>
                <w:rFonts w:ascii="Arial" w:hAnsi="Arial" w:cs="Arial"/>
                <w:b/>
                <w:bCs/>
              </w:rPr>
            </w:pPr>
          </w:p>
          <w:p w14:paraId="10BDB498" w14:textId="77777777" w:rsidR="00ED70E5" w:rsidRDefault="00ED70E5" w:rsidP="00792F91">
            <w:pPr>
              <w:rPr>
                <w:rFonts w:ascii="Arial" w:hAnsi="Arial" w:cs="Arial"/>
                <w:b/>
                <w:bCs/>
              </w:rPr>
            </w:pPr>
          </w:p>
          <w:p w14:paraId="3A47E0F9" w14:textId="77777777" w:rsidR="00ED70E5" w:rsidRDefault="00ED70E5" w:rsidP="00792F91">
            <w:pPr>
              <w:rPr>
                <w:rFonts w:ascii="Arial" w:hAnsi="Arial" w:cs="Arial"/>
                <w:b/>
                <w:bCs/>
              </w:rPr>
            </w:pPr>
          </w:p>
          <w:p w14:paraId="627BCA59" w14:textId="77777777" w:rsidR="00ED70E5" w:rsidRDefault="00ED70E5" w:rsidP="00792F91">
            <w:pPr>
              <w:rPr>
                <w:rFonts w:ascii="Arial" w:hAnsi="Arial" w:cs="Arial"/>
                <w:b/>
                <w:bCs/>
              </w:rPr>
            </w:pPr>
          </w:p>
          <w:p w14:paraId="457A631A" w14:textId="77777777" w:rsidR="00ED70E5" w:rsidRDefault="00ED70E5" w:rsidP="00792F91">
            <w:pPr>
              <w:rPr>
                <w:rFonts w:ascii="Arial" w:hAnsi="Arial" w:cs="Arial"/>
                <w:b/>
                <w:bCs/>
              </w:rPr>
            </w:pPr>
          </w:p>
          <w:p w14:paraId="3314906A" w14:textId="77777777" w:rsidR="00ED70E5" w:rsidRDefault="00ED70E5" w:rsidP="00792F91">
            <w:pPr>
              <w:rPr>
                <w:rFonts w:ascii="Arial" w:hAnsi="Arial" w:cs="Arial"/>
                <w:b/>
                <w:bCs/>
              </w:rPr>
            </w:pPr>
          </w:p>
          <w:p w14:paraId="713B22C4" w14:textId="77777777" w:rsidR="00ED70E5" w:rsidRDefault="00ED70E5" w:rsidP="00792F91">
            <w:pPr>
              <w:rPr>
                <w:rFonts w:ascii="Arial" w:hAnsi="Arial" w:cs="Arial"/>
                <w:b/>
                <w:bCs/>
              </w:rPr>
            </w:pPr>
          </w:p>
          <w:p w14:paraId="2C85319C" w14:textId="77777777" w:rsidR="00ED70E5" w:rsidRDefault="00ED70E5" w:rsidP="00792F91">
            <w:pPr>
              <w:rPr>
                <w:rFonts w:ascii="Arial" w:hAnsi="Arial" w:cs="Arial"/>
                <w:b/>
                <w:bCs/>
              </w:rPr>
            </w:pPr>
          </w:p>
          <w:p w14:paraId="2BB2574C" w14:textId="77777777" w:rsidR="00ED70E5" w:rsidRDefault="00ED70E5" w:rsidP="00792F91">
            <w:pPr>
              <w:rPr>
                <w:rFonts w:ascii="Arial" w:hAnsi="Arial" w:cs="Arial"/>
                <w:b/>
                <w:bCs/>
              </w:rPr>
            </w:pPr>
          </w:p>
          <w:p w14:paraId="6A8F8FBD" w14:textId="77777777" w:rsidR="00ED70E5" w:rsidRDefault="00ED70E5" w:rsidP="00792F91">
            <w:pPr>
              <w:rPr>
                <w:rFonts w:ascii="Arial" w:hAnsi="Arial" w:cs="Arial"/>
                <w:b/>
                <w:bCs/>
              </w:rPr>
            </w:pPr>
          </w:p>
          <w:p w14:paraId="6E93BB69" w14:textId="77777777" w:rsidR="00ED70E5" w:rsidRDefault="00ED70E5" w:rsidP="00792F91">
            <w:pPr>
              <w:rPr>
                <w:rFonts w:ascii="Arial" w:hAnsi="Arial" w:cs="Arial"/>
                <w:b/>
                <w:bCs/>
              </w:rPr>
            </w:pPr>
          </w:p>
          <w:p w14:paraId="1DDEA558" w14:textId="77777777" w:rsidR="00ED70E5" w:rsidRDefault="00ED70E5" w:rsidP="00792F91">
            <w:pPr>
              <w:rPr>
                <w:rFonts w:ascii="Arial" w:hAnsi="Arial" w:cs="Arial"/>
                <w:b/>
                <w:bCs/>
              </w:rPr>
            </w:pPr>
          </w:p>
          <w:p w14:paraId="3B9B36C8" w14:textId="77777777" w:rsidR="00ED70E5" w:rsidRDefault="00ED70E5" w:rsidP="00792F91">
            <w:pPr>
              <w:rPr>
                <w:rFonts w:ascii="Arial" w:hAnsi="Arial" w:cs="Arial"/>
                <w:b/>
                <w:bCs/>
              </w:rPr>
            </w:pPr>
          </w:p>
          <w:p w14:paraId="034AAD21" w14:textId="77777777" w:rsidR="00ED70E5" w:rsidRDefault="00ED70E5" w:rsidP="00792F91">
            <w:pPr>
              <w:rPr>
                <w:rFonts w:ascii="Arial" w:hAnsi="Arial" w:cs="Arial"/>
                <w:b/>
                <w:bCs/>
              </w:rPr>
            </w:pPr>
          </w:p>
          <w:p w14:paraId="5971AC21" w14:textId="77777777" w:rsidR="00ED70E5" w:rsidRDefault="00ED70E5" w:rsidP="00792F91">
            <w:pPr>
              <w:rPr>
                <w:rFonts w:ascii="Arial" w:hAnsi="Arial" w:cs="Arial"/>
                <w:b/>
                <w:bCs/>
              </w:rPr>
            </w:pPr>
          </w:p>
          <w:p w14:paraId="0EAE0571" w14:textId="77777777" w:rsidR="00ED70E5" w:rsidRDefault="00ED70E5" w:rsidP="00792F91">
            <w:pPr>
              <w:rPr>
                <w:rFonts w:ascii="Arial" w:hAnsi="Arial" w:cs="Arial"/>
                <w:b/>
                <w:bCs/>
              </w:rPr>
            </w:pPr>
          </w:p>
          <w:p w14:paraId="16DF0CBC" w14:textId="77777777" w:rsidR="00ED70E5" w:rsidRDefault="00ED70E5" w:rsidP="00792F91">
            <w:pPr>
              <w:rPr>
                <w:rFonts w:ascii="Arial" w:hAnsi="Arial" w:cs="Arial"/>
                <w:b/>
                <w:bCs/>
              </w:rPr>
            </w:pPr>
          </w:p>
          <w:p w14:paraId="202DE030" w14:textId="77777777" w:rsidR="00ED70E5" w:rsidRDefault="00ED70E5" w:rsidP="00792F91">
            <w:pPr>
              <w:rPr>
                <w:rFonts w:ascii="Arial" w:hAnsi="Arial" w:cs="Arial"/>
                <w:b/>
                <w:bCs/>
              </w:rPr>
            </w:pPr>
          </w:p>
          <w:p w14:paraId="2B8929EF" w14:textId="77777777" w:rsidR="00ED70E5" w:rsidRDefault="00ED70E5" w:rsidP="00792F91">
            <w:pPr>
              <w:rPr>
                <w:rFonts w:ascii="Arial" w:hAnsi="Arial" w:cs="Arial"/>
                <w:b/>
                <w:bCs/>
              </w:rPr>
            </w:pPr>
          </w:p>
          <w:p w14:paraId="3CFDCA54" w14:textId="77777777" w:rsidR="00ED70E5" w:rsidRDefault="00ED70E5" w:rsidP="00792F91">
            <w:pPr>
              <w:rPr>
                <w:rFonts w:ascii="Arial" w:hAnsi="Arial" w:cs="Arial"/>
                <w:b/>
                <w:bCs/>
              </w:rPr>
            </w:pPr>
          </w:p>
          <w:p w14:paraId="30A00744" w14:textId="77777777" w:rsidR="00ED70E5" w:rsidRDefault="00ED70E5" w:rsidP="00792F91">
            <w:pPr>
              <w:rPr>
                <w:rFonts w:ascii="Arial" w:hAnsi="Arial" w:cs="Arial"/>
                <w:b/>
                <w:bCs/>
              </w:rPr>
            </w:pPr>
          </w:p>
          <w:p w14:paraId="6A3FC1FE" w14:textId="77777777" w:rsidR="00ED70E5" w:rsidRDefault="00ED70E5" w:rsidP="00792F91">
            <w:pPr>
              <w:rPr>
                <w:rFonts w:ascii="Arial" w:hAnsi="Arial" w:cs="Arial"/>
                <w:b/>
                <w:bCs/>
              </w:rPr>
            </w:pPr>
          </w:p>
          <w:p w14:paraId="0BD1476E" w14:textId="77777777" w:rsidR="00ED70E5" w:rsidRDefault="00ED70E5" w:rsidP="00792F91">
            <w:pPr>
              <w:rPr>
                <w:rFonts w:ascii="Arial" w:hAnsi="Arial" w:cs="Arial"/>
                <w:b/>
                <w:bCs/>
              </w:rPr>
            </w:pPr>
          </w:p>
          <w:p w14:paraId="0B33EEF3" w14:textId="77777777" w:rsidR="00ED70E5" w:rsidRDefault="00ED70E5" w:rsidP="00792F91">
            <w:pPr>
              <w:rPr>
                <w:rFonts w:ascii="Arial" w:hAnsi="Arial" w:cs="Arial"/>
                <w:b/>
                <w:bCs/>
              </w:rPr>
            </w:pPr>
          </w:p>
          <w:p w14:paraId="7B9A1B78" w14:textId="77777777" w:rsidR="00ED70E5" w:rsidRDefault="00ED70E5" w:rsidP="00792F91">
            <w:pPr>
              <w:rPr>
                <w:rFonts w:ascii="Arial" w:hAnsi="Arial" w:cs="Arial"/>
                <w:b/>
                <w:bCs/>
              </w:rPr>
            </w:pPr>
          </w:p>
          <w:p w14:paraId="0712750C" w14:textId="77777777" w:rsidR="00ED70E5" w:rsidRDefault="00ED70E5" w:rsidP="00792F91">
            <w:pPr>
              <w:rPr>
                <w:rFonts w:ascii="Arial" w:hAnsi="Arial" w:cs="Arial"/>
                <w:b/>
                <w:bCs/>
              </w:rPr>
            </w:pPr>
          </w:p>
          <w:p w14:paraId="1057B5D7" w14:textId="77777777" w:rsidR="00ED70E5" w:rsidRDefault="00ED70E5" w:rsidP="00792F91">
            <w:pPr>
              <w:rPr>
                <w:rFonts w:ascii="Arial" w:hAnsi="Arial" w:cs="Arial"/>
                <w:b/>
                <w:bCs/>
              </w:rPr>
            </w:pPr>
          </w:p>
          <w:p w14:paraId="44285512" w14:textId="77777777" w:rsidR="00ED70E5" w:rsidRDefault="00ED70E5" w:rsidP="00792F91">
            <w:pPr>
              <w:rPr>
                <w:rFonts w:ascii="Arial" w:hAnsi="Arial" w:cs="Arial"/>
                <w:b/>
                <w:bCs/>
              </w:rPr>
            </w:pPr>
          </w:p>
          <w:p w14:paraId="73EC544C" w14:textId="77777777" w:rsidR="00ED70E5" w:rsidRDefault="00ED70E5" w:rsidP="00792F91">
            <w:pPr>
              <w:rPr>
                <w:rFonts w:ascii="Arial" w:hAnsi="Arial" w:cs="Arial"/>
                <w:b/>
                <w:bCs/>
              </w:rPr>
            </w:pPr>
          </w:p>
          <w:p w14:paraId="38553609" w14:textId="77777777" w:rsidR="00ED70E5" w:rsidRDefault="00ED70E5" w:rsidP="00792F91">
            <w:pPr>
              <w:rPr>
                <w:rFonts w:ascii="Arial" w:hAnsi="Arial" w:cs="Arial"/>
                <w:b/>
                <w:bCs/>
              </w:rPr>
            </w:pPr>
          </w:p>
          <w:p w14:paraId="7A207EDD" w14:textId="77777777" w:rsidR="00ED70E5" w:rsidRDefault="00ED70E5" w:rsidP="00792F91">
            <w:pPr>
              <w:rPr>
                <w:rFonts w:ascii="Arial" w:hAnsi="Arial" w:cs="Arial"/>
                <w:b/>
                <w:bCs/>
              </w:rPr>
            </w:pPr>
          </w:p>
          <w:p w14:paraId="3630BD55" w14:textId="77777777" w:rsidR="00ED70E5" w:rsidRDefault="00ED70E5" w:rsidP="00792F91">
            <w:pPr>
              <w:rPr>
                <w:rFonts w:ascii="Arial" w:hAnsi="Arial" w:cs="Arial"/>
                <w:b/>
                <w:bCs/>
              </w:rPr>
            </w:pPr>
          </w:p>
          <w:p w14:paraId="49CA6FEC" w14:textId="77777777" w:rsidR="00ED70E5" w:rsidRDefault="00ED70E5" w:rsidP="00792F91">
            <w:pPr>
              <w:rPr>
                <w:rFonts w:ascii="Arial" w:hAnsi="Arial" w:cs="Arial"/>
                <w:b/>
                <w:bCs/>
              </w:rPr>
            </w:pPr>
          </w:p>
          <w:p w14:paraId="5889DD03" w14:textId="77777777" w:rsidR="00ED70E5" w:rsidRDefault="00ED70E5" w:rsidP="00792F91">
            <w:pPr>
              <w:rPr>
                <w:rFonts w:ascii="Arial" w:hAnsi="Arial" w:cs="Arial"/>
                <w:b/>
                <w:bCs/>
              </w:rPr>
            </w:pPr>
          </w:p>
          <w:p w14:paraId="1B29F54E" w14:textId="77777777" w:rsidR="00ED70E5" w:rsidRDefault="00ED70E5" w:rsidP="00792F91">
            <w:pPr>
              <w:rPr>
                <w:rFonts w:ascii="Arial" w:hAnsi="Arial" w:cs="Arial"/>
                <w:b/>
                <w:bCs/>
              </w:rPr>
            </w:pPr>
          </w:p>
          <w:p w14:paraId="29FC97B4" w14:textId="77777777" w:rsidR="00ED70E5" w:rsidRDefault="00ED70E5" w:rsidP="00792F91">
            <w:pPr>
              <w:rPr>
                <w:rFonts w:ascii="Arial" w:hAnsi="Arial" w:cs="Arial"/>
                <w:b/>
                <w:bCs/>
              </w:rPr>
            </w:pPr>
          </w:p>
          <w:p w14:paraId="79FE0985" w14:textId="77777777" w:rsidR="00ED70E5" w:rsidRDefault="00ED70E5" w:rsidP="00792F91">
            <w:pPr>
              <w:rPr>
                <w:rFonts w:ascii="Arial" w:hAnsi="Arial" w:cs="Arial"/>
                <w:b/>
                <w:bCs/>
              </w:rPr>
            </w:pPr>
          </w:p>
          <w:p w14:paraId="66CCF851" w14:textId="77777777" w:rsidR="00ED70E5" w:rsidRDefault="00ED70E5" w:rsidP="00792F91">
            <w:pPr>
              <w:rPr>
                <w:rFonts w:ascii="Arial" w:hAnsi="Arial" w:cs="Arial"/>
                <w:b/>
                <w:bCs/>
              </w:rPr>
            </w:pPr>
          </w:p>
          <w:p w14:paraId="400F4634" w14:textId="77777777" w:rsidR="00ED70E5" w:rsidRDefault="00ED70E5" w:rsidP="00792F91">
            <w:pPr>
              <w:rPr>
                <w:rFonts w:ascii="Arial" w:hAnsi="Arial" w:cs="Arial"/>
                <w:b/>
                <w:bCs/>
              </w:rPr>
            </w:pPr>
          </w:p>
          <w:p w14:paraId="4FB1F5D6" w14:textId="77777777" w:rsidR="00ED70E5" w:rsidRDefault="00ED70E5" w:rsidP="00792F91">
            <w:pPr>
              <w:rPr>
                <w:rFonts w:ascii="Arial" w:hAnsi="Arial" w:cs="Arial"/>
                <w:b/>
                <w:bCs/>
              </w:rPr>
            </w:pPr>
          </w:p>
          <w:p w14:paraId="662A33B4" w14:textId="77777777" w:rsidR="00ED70E5" w:rsidRDefault="00ED70E5" w:rsidP="00792F91">
            <w:pPr>
              <w:rPr>
                <w:rFonts w:ascii="Arial" w:hAnsi="Arial" w:cs="Arial"/>
                <w:b/>
                <w:bCs/>
              </w:rPr>
            </w:pPr>
          </w:p>
          <w:p w14:paraId="4F46487B" w14:textId="77777777" w:rsidR="00ED70E5" w:rsidRDefault="00ED70E5" w:rsidP="00792F91">
            <w:pPr>
              <w:rPr>
                <w:rFonts w:ascii="Arial" w:hAnsi="Arial" w:cs="Arial"/>
                <w:b/>
                <w:bCs/>
              </w:rPr>
            </w:pPr>
          </w:p>
          <w:p w14:paraId="7686F3B0" w14:textId="77777777" w:rsidR="00ED70E5" w:rsidRDefault="00ED70E5" w:rsidP="00792F91">
            <w:pPr>
              <w:rPr>
                <w:rFonts w:ascii="Arial" w:hAnsi="Arial" w:cs="Arial"/>
                <w:b/>
                <w:bCs/>
              </w:rPr>
            </w:pPr>
          </w:p>
          <w:p w14:paraId="502114A2" w14:textId="77777777" w:rsidR="00ED70E5" w:rsidRDefault="00ED70E5" w:rsidP="00792F91">
            <w:pPr>
              <w:rPr>
                <w:rFonts w:ascii="Arial" w:hAnsi="Arial" w:cs="Arial"/>
                <w:b/>
                <w:bCs/>
              </w:rPr>
            </w:pPr>
          </w:p>
          <w:p w14:paraId="3D59FDE0" w14:textId="77777777" w:rsidR="00ED70E5" w:rsidRDefault="00ED70E5" w:rsidP="00792F91">
            <w:pPr>
              <w:rPr>
                <w:rFonts w:ascii="Arial" w:hAnsi="Arial" w:cs="Arial"/>
                <w:b/>
                <w:bCs/>
              </w:rPr>
            </w:pPr>
          </w:p>
          <w:p w14:paraId="3EDFA129" w14:textId="77777777" w:rsidR="00ED70E5" w:rsidRDefault="00ED70E5" w:rsidP="00792F91">
            <w:pPr>
              <w:rPr>
                <w:rFonts w:ascii="Arial" w:hAnsi="Arial" w:cs="Arial"/>
                <w:b/>
                <w:bCs/>
              </w:rPr>
            </w:pPr>
          </w:p>
          <w:p w14:paraId="5710A5AB" w14:textId="77777777" w:rsidR="00ED70E5" w:rsidRDefault="00ED70E5" w:rsidP="00792F91">
            <w:pPr>
              <w:rPr>
                <w:rFonts w:ascii="Arial" w:hAnsi="Arial" w:cs="Arial"/>
                <w:b/>
                <w:bCs/>
              </w:rPr>
            </w:pPr>
          </w:p>
          <w:p w14:paraId="71ECAF8A" w14:textId="77777777" w:rsidR="00ED70E5" w:rsidRDefault="00ED70E5" w:rsidP="00792F91">
            <w:pPr>
              <w:rPr>
                <w:rFonts w:ascii="Arial" w:hAnsi="Arial" w:cs="Arial"/>
                <w:b/>
                <w:bCs/>
              </w:rPr>
            </w:pPr>
          </w:p>
          <w:p w14:paraId="3826A6EC" w14:textId="77777777" w:rsidR="00ED70E5" w:rsidRDefault="00ED70E5" w:rsidP="00792F91">
            <w:pPr>
              <w:rPr>
                <w:rFonts w:ascii="Arial" w:hAnsi="Arial" w:cs="Arial"/>
                <w:b/>
                <w:bCs/>
              </w:rPr>
            </w:pPr>
          </w:p>
          <w:p w14:paraId="1BE55384" w14:textId="77777777" w:rsidR="00ED70E5" w:rsidRDefault="00ED70E5" w:rsidP="00792F91">
            <w:pPr>
              <w:rPr>
                <w:rFonts w:ascii="Arial" w:hAnsi="Arial" w:cs="Arial"/>
                <w:b/>
                <w:bCs/>
              </w:rPr>
            </w:pPr>
          </w:p>
          <w:p w14:paraId="6F46D0AB" w14:textId="77777777" w:rsidR="00ED70E5" w:rsidRDefault="00ED70E5" w:rsidP="00792F91">
            <w:pPr>
              <w:rPr>
                <w:rFonts w:ascii="Arial" w:hAnsi="Arial" w:cs="Arial"/>
                <w:b/>
                <w:bCs/>
              </w:rPr>
            </w:pPr>
          </w:p>
          <w:p w14:paraId="06367E14" w14:textId="77777777" w:rsidR="00ED70E5" w:rsidRDefault="00ED70E5" w:rsidP="00792F91">
            <w:pPr>
              <w:rPr>
                <w:rFonts w:ascii="Arial" w:hAnsi="Arial" w:cs="Arial"/>
                <w:b/>
                <w:bCs/>
              </w:rPr>
            </w:pPr>
          </w:p>
          <w:p w14:paraId="61FE03DC" w14:textId="77777777" w:rsidR="00ED70E5" w:rsidRDefault="00ED70E5" w:rsidP="00792F91">
            <w:pPr>
              <w:rPr>
                <w:rFonts w:ascii="Arial" w:hAnsi="Arial" w:cs="Arial"/>
                <w:b/>
                <w:bCs/>
              </w:rPr>
            </w:pPr>
          </w:p>
          <w:p w14:paraId="7D3D155A" w14:textId="77777777" w:rsidR="00ED70E5" w:rsidRDefault="00ED70E5" w:rsidP="00792F91">
            <w:pPr>
              <w:rPr>
                <w:rFonts w:ascii="Arial" w:hAnsi="Arial" w:cs="Arial"/>
                <w:b/>
                <w:bCs/>
              </w:rPr>
            </w:pPr>
          </w:p>
          <w:p w14:paraId="7CB23B05" w14:textId="77777777" w:rsidR="00ED70E5" w:rsidRDefault="00ED70E5" w:rsidP="00792F91">
            <w:pPr>
              <w:rPr>
                <w:rFonts w:ascii="Arial" w:hAnsi="Arial" w:cs="Arial"/>
                <w:b/>
                <w:bCs/>
              </w:rPr>
            </w:pPr>
          </w:p>
          <w:p w14:paraId="7B174FA1" w14:textId="77777777" w:rsidR="00ED70E5" w:rsidRDefault="00ED70E5" w:rsidP="00792F91">
            <w:pPr>
              <w:rPr>
                <w:rFonts w:ascii="Arial" w:hAnsi="Arial" w:cs="Arial"/>
                <w:b/>
                <w:bCs/>
              </w:rPr>
            </w:pPr>
          </w:p>
          <w:p w14:paraId="430A4165" w14:textId="77777777" w:rsidR="00ED70E5" w:rsidRDefault="00ED70E5" w:rsidP="00792F91">
            <w:pPr>
              <w:rPr>
                <w:rFonts w:ascii="Arial" w:hAnsi="Arial" w:cs="Arial"/>
                <w:b/>
                <w:bCs/>
              </w:rPr>
            </w:pPr>
          </w:p>
          <w:p w14:paraId="4EB2741B" w14:textId="77777777" w:rsidR="00ED70E5" w:rsidRDefault="00ED70E5" w:rsidP="00792F91">
            <w:pPr>
              <w:rPr>
                <w:rFonts w:ascii="Arial" w:hAnsi="Arial" w:cs="Arial"/>
                <w:b/>
                <w:bCs/>
              </w:rPr>
            </w:pPr>
          </w:p>
          <w:p w14:paraId="07EB3846" w14:textId="77777777" w:rsidR="00ED70E5" w:rsidRDefault="00ED70E5" w:rsidP="00792F91">
            <w:pPr>
              <w:rPr>
                <w:rFonts w:ascii="Arial" w:hAnsi="Arial" w:cs="Arial"/>
                <w:b/>
                <w:bCs/>
              </w:rPr>
            </w:pPr>
          </w:p>
          <w:p w14:paraId="0C1EF9D1" w14:textId="77777777" w:rsidR="00ED70E5" w:rsidRDefault="00ED70E5" w:rsidP="00792F91">
            <w:pPr>
              <w:rPr>
                <w:rFonts w:ascii="Arial" w:hAnsi="Arial" w:cs="Arial"/>
                <w:b/>
                <w:bCs/>
              </w:rPr>
            </w:pPr>
          </w:p>
          <w:p w14:paraId="2F292E9F" w14:textId="77777777" w:rsidR="00ED70E5" w:rsidRDefault="00ED70E5" w:rsidP="00792F91">
            <w:pPr>
              <w:rPr>
                <w:rFonts w:ascii="Arial" w:hAnsi="Arial" w:cs="Arial"/>
                <w:b/>
                <w:bCs/>
              </w:rPr>
            </w:pPr>
          </w:p>
          <w:p w14:paraId="27AF70CB" w14:textId="77777777" w:rsidR="00ED70E5" w:rsidRDefault="00ED70E5" w:rsidP="00792F91">
            <w:pPr>
              <w:rPr>
                <w:rFonts w:ascii="Arial" w:hAnsi="Arial" w:cs="Arial"/>
                <w:b/>
                <w:bCs/>
              </w:rPr>
            </w:pPr>
          </w:p>
          <w:p w14:paraId="23129DFA" w14:textId="77777777" w:rsidR="00ED70E5" w:rsidRDefault="00ED70E5" w:rsidP="00792F91">
            <w:pPr>
              <w:rPr>
                <w:rFonts w:ascii="Arial" w:hAnsi="Arial" w:cs="Arial"/>
                <w:b/>
                <w:bCs/>
              </w:rPr>
            </w:pPr>
          </w:p>
          <w:p w14:paraId="5E8E7D2B" w14:textId="77777777" w:rsidR="00ED70E5" w:rsidRDefault="00ED70E5" w:rsidP="00792F91">
            <w:pPr>
              <w:rPr>
                <w:rFonts w:ascii="Arial" w:hAnsi="Arial" w:cs="Arial"/>
                <w:b/>
                <w:bCs/>
              </w:rPr>
            </w:pPr>
          </w:p>
          <w:p w14:paraId="04AD7F0A" w14:textId="77777777" w:rsidR="00ED70E5" w:rsidRDefault="00ED70E5" w:rsidP="00792F91">
            <w:pPr>
              <w:rPr>
                <w:rFonts w:ascii="Arial" w:hAnsi="Arial" w:cs="Arial"/>
                <w:b/>
                <w:bCs/>
              </w:rPr>
            </w:pPr>
          </w:p>
          <w:p w14:paraId="0DD5CCB6" w14:textId="77777777" w:rsidR="00ED70E5" w:rsidRDefault="00ED70E5" w:rsidP="00792F91">
            <w:pPr>
              <w:rPr>
                <w:rFonts w:ascii="Arial" w:hAnsi="Arial" w:cs="Arial"/>
                <w:b/>
                <w:bCs/>
              </w:rPr>
            </w:pPr>
          </w:p>
          <w:p w14:paraId="5029791D" w14:textId="77777777" w:rsidR="00ED70E5" w:rsidRDefault="00ED70E5" w:rsidP="00792F91">
            <w:pPr>
              <w:rPr>
                <w:rFonts w:ascii="Arial" w:hAnsi="Arial" w:cs="Arial"/>
                <w:b/>
                <w:bCs/>
              </w:rPr>
            </w:pPr>
          </w:p>
          <w:p w14:paraId="55A548C9" w14:textId="77777777" w:rsidR="00ED70E5" w:rsidRDefault="00ED70E5" w:rsidP="00792F91">
            <w:pPr>
              <w:rPr>
                <w:rFonts w:ascii="Arial" w:hAnsi="Arial" w:cs="Arial"/>
                <w:b/>
                <w:bCs/>
              </w:rPr>
            </w:pPr>
          </w:p>
          <w:p w14:paraId="58002429" w14:textId="77777777" w:rsidR="00ED70E5" w:rsidRDefault="00ED70E5" w:rsidP="00792F91">
            <w:pPr>
              <w:rPr>
                <w:rFonts w:ascii="Arial" w:hAnsi="Arial" w:cs="Arial"/>
                <w:b/>
                <w:bCs/>
              </w:rPr>
            </w:pPr>
          </w:p>
          <w:p w14:paraId="5430E86A" w14:textId="77777777" w:rsidR="00ED70E5" w:rsidRDefault="00ED70E5" w:rsidP="00792F91">
            <w:pPr>
              <w:rPr>
                <w:rFonts w:ascii="Arial" w:hAnsi="Arial" w:cs="Arial"/>
                <w:b/>
                <w:bCs/>
              </w:rPr>
            </w:pPr>
          </w:p>
          <w:p w14:paraId="04D8EAC0" w14:textId="77777777" w:rsidR="00ED70E5" w:rsidRDefault="00ED70E5" w:rsidP="00792F91">
            <w:pPr>
              <w:rPr>
                <w:rFonts w:ascii="Arial" w:hAnsi="Arial" w:cs="Arial"/>
                <w:b/>
                <w:bCs/>
              </w:rPr>
            </w:pPr>
          </w:p>
          <w:p w14:paraId="2B87223A" w14:textId="77777777" w:rsidR="00ED70E5" w:rsidRDefault="00ED70E5" w:rsidP="00792F91">
            <w:pPr>
              <w:rPr>
                <w:rFonts w:ascii="Arial" w:hAnsi="Arial" w:cs="Arial"/>
                <w:b/>
                <w:bCs/>
              </w:rPr>
            </w:pPr>
          </w:p>
          <w:p w14:paraId="6E828C10" w14:textId="77777777" w:rsidR="00ED70E5" w:rsidRDefault="00ED70E5" w:rsidP="00792F91">
            <w:pPr>
              <w:rPr>
                <w:rFonts w:ascii="Arial" w:hAnsi="Arial" w:cs="Arial"/>
                <w:b/>
                <w:bCs/>
              </w:rPr>
            </w:pPr>
          </w:p>
          <w:p w14:paraId="5071FE8C" w14:textId="77777777" w:rsidR="00ED70E5" w:rsidRDefault="00ED70E5" w:rsidP="00792F91">
            <w:pPr>
              <w:rPr>
                <w:rFonts w:ascii="Arial" w:hAnsi="Arial" w:cs="Arial"/>
                <w:b/>
                <w:bCs/>
              </w:rPr>
            </w:pPr>
          </w:p>
          <w:p w14:paraId="513AA7D3" w14:textId="77777777" w:rsidR="00ED70E5" w:rsidRDefault="00ED70E5" w:rsidP="00792F91">
            <w:pPr>
              <w:rPr>
                <w:rFonts w:ascii="Arial" w:hAnsi="Arial" w:cs="Arial"/>
                <w:b/>
                <w:bCs/>
              </w:rPr>
            </w:pPr>
          </w:p>
          <w:p w14:paraId="4515A06A" w14:textId="77777777" w:rsidR="00ED70E5" w:rsidRDefault="00ED70E5" w:rsidP="00792F91">
            <w:pPr>
              <w:rPr>
                <w:rFonts w:ascii="Arial" w:hAnsi="Arial" w:cs="Arial"/>
                <w:b/>
                <w:bCs/>
              </w:rPr>
            </w:pPr>
          </w:p>
          <w:p w14:paraId="4DFD2EF6" w14:textId="77777777" w:rsidR="00ED70E5" w:rsidRDefault="00ED70E5" w:rsidP="00792F91">
            <w:pPr>
              <w:rPr>
                <w:rFonts w:ascii="Arial" w:hAnsi="Arial" w:cs="Arial"/>
                <w:b/>
                <w:bCs/>
              </w:rPr>
            </w:pPr>
          </w:p>
          <w:p w14:paraId="54E5493F" w14:textId="77777777" w:rsidR="00ED70E5" w:rsidRDefault="00ED70E5" w:rsidP="00792F91">
            <w:pPr>
              <w:rPr>
                <w:rFonts w:ascii="Arial" w:hAnsi="Arial" w:cs="Arial"/>
                <w:b/>
                <w:bCs/>
              </w:rPr>
            </w:pPr>
          </w:p>
          <w:p w14:paraId="277680C1" w14:textId="77777777" w:rsidR="00ED70E5" w:rsidRDefault="00ED70E5" w:rsidP="00792F91">
            <w:pPr>
              <w:rPr>
                <w:rFonts w:ascii="Arial" w:hAnsi="Arial" w:cs="Arial"/>
                <w:b/>
                <w:bCs/>
              </w:rPr>
            </w:pPr>
          </w:p>
          <w:p w14:paraId="1FEAEF95" w14:textId="77777777" w:rsidR="00ED70E5" w:rsidRDefault="00ED70E5" w:rsidP="00792F91">
            <w:pPr>
              <w:rPr>
                <w:rFonts w:ascii="Arial" w:hAnsi="Arial" w:cs="Arial"/>
                <w:b/>
                <w:bCs/>
              </w:rPr>
            </w:pPr>
          </w:p>
          <w:p w14:paraId="7D153AE0" w14:textId="77777777" w:rsidR="00ED70E5" w:rsidRDefault="00ED70E5" w:rsidP="00792F91">
            <w:pPr>
              <w:rPr>
                <w:rFonts w:ascii="Arial" w:hAnsi="Arial" w:cs="Arial"/>
                <w:b/>
                <w:bCs/>
              </w:rPr>
            </w:pPr>
          </w:p>
          <w:p w14:paraId="08AC1D93" w14:textId="77777777" w:rsidR="00ED70E5" w:rsidRDefault="00ED70E5" w:rsidP="00792F91">
            <w:pPr>
              <w:rPr>
                <w:rFonts w:ascii="Arial" w:hAnsi="Arial" w:cs="Arial"/>
                <w:b/>
                <w:bCs/>
              </w:rPr>
            </w:pPr>
          </w:p>
          <w:p w14:paraId="1FB7DA26" w14:textId="77777777" w:rsidR="00ED70E5" w:rsidRDefault="00ED70E5" w:rsidP="00792F91">
            <w:pPr>
              <w:rPr>
                <w:rFonts w:ascii="Arial" w:hAnsi="Arial" w:cs="Arial"/>
                <w:b/>
                <w:bCs/>
              </w:rPr>
            </w:pPr>
          </w:p>
          <w:p w14:paraId="7729FEA4" w14:textId="77777777" w:rsidR="00ED70E5" w:rsidRDefault="00ED70E5" w:rsidP="00792F91">
            <w:pPr>
              <w:rPr>
                <w:rFonts w:ascii="Arial" w:hAnsi="Arial" w:cs="Arial"/>
                <w:b/>
                <w:bCs/>
              </w:rPr>
            </w:pPr>
          </w:p>
          <w:p w14:paraId="1D91E5DF" w14:textId="77777777" w:rsidR="00ED70E5" w:rsidRDefault="00ED70E5" w:rsidP="00792F91">
            <w:pPr>
              <w:rPr>
                <w:rFonts w:ascii="Arial" w:hAnsi="Arial" w:cs="Arial"/>
                <w:b/>
                <w:bCs/>
              </w:rPr>
            </w:pPr>
          </w:p>
          <w:p w14:paraId="1F0E7C43" w14:textId="77777777" w:rsidR="00ED70E5" w:rsidRDefault="00ED70E5" w:rsidP="00792F91">
            <w:pPr>
              <w:rPr>
                <w:rFonts w:ascii="Arial" w:hAnsi="Arial" w:cs="Arial"/>
                <w:b/>
                <w:bCs/>
              </w:rPr>
            </w:pPr>
          </w:p>
          <w:p w14:paraId="6BBE44B5" w14:textId="77777777" w:rsidR="00ED70E5" w:rsidRDefault="00ED70E5" w:rsidP="00792F91">
            <w:pPr>
              <w:rPr>
                <w:rFonts w:ascii="Arial" w:hAnsi="Arial" w:cs="Arial"/>
                <w:b/>
                <w:bCs/>
              </w:rPr>
            </w:pPr>
          </w:p>
          <w:p w14:paraId="37963B11" w14:textId="77777777" w:rsidR="00ED70E5" w:rsidRDefault="00ED70E5" w:rsidP="00792F91">
            <w:pPr>
              <w:rPr>
                <w:rFonts w:ascii="Arial" w:hAnsi="Arial" w:cs="Arial"/>
                <w:b/>
                <w:bCs/>
              </w:rPr>
            </w:pPr>
          </w:p>
          <w:p w14:paraId="4B279951" w14:textId="77777777" w:rsidR="00ED70E5" w:rsidRDefault="00ED70E5" w:rsidP="00792F91">
            <w:pPr>
              <w:rPr>
                <w:rFonts w:ascii="Arial" w:hAnsi="Arial" w:cs="Arial"/>
                <w:b/>
                <w:bCs/>
              </w:rPr>
            </w:pPr>
          </w:p>
          <w:p w14:paraId="0D749000" w14:textId="77777777" w:rsidR="00ED70E5" w:rsidRDefault="00ED70E5" w:rsidP="00792F91">
            <w:pPr>
              <w:rPr>
                <w:rFonts w:ascii="Arial" w:hAnsi="Arial" w:cs="Arial"/>
                <w:b/>
                <w:bCs/>
              </w:rPr>
            </w:pPr>
          </w:p>
          <w:p w14:paraId="601D7140" w14:textId="77777777" w:rsidR="00ED70E5" w:rsidRDefault="00ED70E5" w:rsidP="00792F91">
            <w:pPr>
              <w:rPr>
                <w:rFonts w:ascii="Arial" w:hAnsi="Arial" w:cs="Arial"/>
                <w:b/>
                <w:bCs/>
              </w:rPr>
            </w:pPr>
          </w:p>
          <w:p w14:paraId="4AB2FC94" w14:textId="77777777" w:rsidR="00ED70E5" w:rsidRDefault="00ED70E5" w:rsidP="00792F91">
            <w:pPr>
              <w:rPr>
                <w:rFonts w:ascii="Arial" w:hAnsi="Arial" w:cs="Arial"/>
                <w:b/>
                <w:bCs/>
              </w:rPr>
            </w:pPr>
          </w:p>
          <w:p w14:paraId="776D3F22" w14:textId="77777777" w:rsidR="00ED70E5" w:rsidRDefault="00ED70E5" w:rsidP="00792F91">
            <w:pPr>
              <w:rPr>
                <w:rFonts w:ascii="Arial" w:hAnsi="Arial" w:cs="Arial"/>
                <w:b/>
                <w:bCs/>
              </w:rPr>
            </w:pPr>
          </w:p>
          <w:p w14:paraId="0E0CC2A5" w14:textId="77777777" w:rsidR="00ED70E5" w:rsidRDefault="00ED70E5" w:rsidP="00792F91">
            <w:pPr>
              <w:rPr>
                <w:rFonts w:ascii="Arial" w:hAnsi="Arial" w:cs="Arial"/>
                <w:b/>
                <w:bCs/>
              </w:rPr>
            </w:pPr>
          </w:p>
          <w:p w14:paraId="39AE4830" w14:textId="77777777" w:rsidR="00ED70E5" w:rsidRDefault="00ED70E5" w:rsidP="00792F91">
            <w:pPr>
              <w:rPr>
                <w:rFonts w:ascii="Arial" w:hAnsi="Arial" w:cs="Arial"/>
                <w:b/>
                <w:bCs/>
              </w:rPr>
            </w:pPr>
          </w:p>
          <w:p w14:paraId="15B876B9" w14:textId="77777777" w:rsidR="00ED70E5" w:rsidRDefault="00ED70E5" w:rsidP="00792F91">
            <w:pPr>
              <w:rPr>
                <w:rFonts w:ascii="Arial" w:hAnsi="Arial" w:cs="Arial"/>
                <w:b/>
                <w:bCs/>
              </w:rPr>
            </w:pPr>
          </w:p>
          <w:p w14:paraId="3EA5FAB2" w14:textId="77777777" w:rsidR="00ED70E5" w:rsidRDefault="00ED70E5" w:rsidP="00792F91">
            <w:pPr>
              <w:rPr>
                <w:rFonts w:ascii="Arial" w:hAnsi="Arial" w:cs="Arial"/>
                <w:b/>
                <w:bCs/>
              </w:rPr>
            </w:pPr>
          </w:p>
          <w:p w14:paraId="172ED3EF" w14:textId="77777777" w:rsidR="00ED70E5" w:rsidRDefault="00ED70E5" w:rsidP="00792F91">
            <w:pPr>
              <w:rPr>
                <w:rFonts w:ascii="Arial" w:hAnsi="Arial" w:cs="Arial"/>
                <w:b/>
                <w:bCs/>
              </w:rPr>
            </w:pPr>
          </w:p>
          <w:p w14:paraId="62E37A3F" w14:textId="77777777" w:rsidR="00ED70E5" w:rsidRDefault="00ED70E5" w:rsidP="00792F91">
            <w:pPr>
              <w:rPr>
                <w:rFonts w:ascii="Arial" w:hAnsi="Arial" w:cs="Arial"/>
                <w:b/>
                <w:bCs/>
              </w:rPr>
            </w:pPr>
          </w:p>
          <w:p w14:paraId="5FB8FCE9" w14:textId="77777777" w:rsidR="00ED70E5" w:rsidRDefault="00ED70E5" w:rsidP="00792F91">
            <w:pPr>
              <w:rPr>
                <w:rFonts w:ascii="Arial" w:hAnsi="Arial" w:cs="Arial"/>
                <w:b/>
                <w:bCs/>
              </w:rPr>
            </w:pPr>
          </w:p>
          <w:p w14:paraId="519EEDEC" w14:textId="77777777" w:rsidR="00ED70E5" w:rsidRDefault="00ED70E5" w:rsidP="00792F91">
            <w:pPr>
              <w:rPr>
                <w:rFonts w:ascii="Arial" w:hAnsi="Arial" w:cs="Arial"/>
                <w:b/>
                <w:bCs/>
              </w:rPr>
            </w:pPr>
          </w:p>
          <w:p w14:paraId="657FFBCF" w14:textId="77777777" w:rsidR="00ED70E5" w:rsidRDefault="00ED70E5" w:rsidP="00792F91">
            <w:pPr>
              <w:rPr>
                <w:rFonts w:ascii="Arial" w:hAnsi="Arial" w:cs="Arial"/>
                <w:b/>
                <w:bCs/>
              </w:rPr>
            </w:pPr>
          </w:p>
          <w:p w14:paraId="72224D70" w14:textId="77777777" w:rsidR="00ED70E5" w:rsidRDefault="00ED70E5" w:rsidP="00792F91">
            <w:pPr>
              <w:rPr>
                <w:rFonts w:ascii="Arial" w:hAnsi="Arial" w:cs="Arial"/>
                <w:b/>
                <w:bCs/>
              </w:rPr>
            </w:pPr>
          </w:p>
          <w:p w14:paraId="40A3BA2A" w14:textId="77777777" w:rsidR="00ED70E5" w:rsidRDefault="00ED70E5" w:rsidP="00792F91">
            <w:pPr>
              <w:rPr>
                <w:rFonts w:ascii="Arial" w:hAnsi="Arial" w:cs="Arial"/>
                <w:b/>
                <w:bCs/>
              </w:rPr>
            </w:pPr>
          </w:p>
          <w:p w14:paraId="30C39BD9" w14:textId="77777777" w:rsidR="00ED70E5" w:rsidRDefault="00ED70E5" w:rsidP="00792F91">
            <w:pPr>
              <w:rPr>
                <w:rFonts w:ascii="Arial" w:hAnsi="Arial" w:cs="Arial"/>
                <w:b/>
                <w:bCs/>
              </w:rPr>
            </w:pPr>
          </w:p>
          <w:p w14:paraId="0D4EE008" w14:textId="77777777" w:rsidR="00ED70E5" w:rsidRDefault="00ED70E5" w:rsidP="00792F91">
            <w:pPr>
              <w:rPr>
                <w:rFonts w:ascii="Arial" w:hAnsi="Arial" w:cs="Arial"/>
                <w:b/>
                <w:bCs/>
              </w:rPr>
            </w:pPr>
          </w:p>
          <w:p w14:paraId="4F90F8A4" w14:textId="77777777" w:rsidR="00ED70E5" w:rsidRDefault="00ED70E5" w:rsidP="00792F91">
            <w:pPr>
              <w:rPr>
                <w:rFonts w:ascii="Arial" w:hAnsi="Arial" w:cs="Arial"/>
                <w:b/>
                <w:bCs/>
              </w:rPr>
            </w:pPr>
          </w:p>
          <w:p w14:paraId="0EE4FF00" w14:textId="77777777" w:rsidR="00ED70E5" w:rsidRDefault="00ED70E5" w:rsidP="00792F91">
            <w:pPr>
              <w:rPr>
                <w:rFonts w:ascii="Arial" w:hAnsi="Arial" w:cs="Arial"/>
                <w:b/>
                <w:bCs/>
              </w:rPr>
            </w:pPr>
          </w:p>
          <w:p w14:paraId="57A1D25B" w14:textId="77777777" w:rsidR="00ED70E5" w:rsidRDefault="00ED70E5" w:rsidP="00792F91">
            <w:pPr>
              <w:rPr>
                <w:rFonts w:ascii="Arial" w:hAnsi="Arial" w:cs="Arial"/>
                <w:b/>
                <w:bCs/>
              </w:rPr>
            </w:pPr>
          </w:p>
          <w:p w14:paraId="5A7E7DFD" w14:textId="77777777" w:rsidR="00ED70E5" w:rsidRDefault="00ED70E5" w:rsidP="00792F91">
            <w:pPr>
              <w:rPr>
                <w:rFonts w:ascii="Arial" w:hAnsi="Arial" w:cs="Arial"/>
                <w:b/>
                <w:bCs/>
              </w:rPr>
            </w:pPr>
          </w:p>
          <w:p w14:paraId="3C1965E6" w14:textId="77777777" w:rsidR="00ED70E5" w:rsidRDefault="00ED70E5" w:rsidP="00792F91">
            <w:pPr>
              <w:rPr>
                <w:rFonts w:ascii="Arial" w:hAnsi="Arial" w:cs="Arial"/>
                <w:b/>
                <w:bCs/>
              </w:rPr>
            </w:pPr>
          </w:p>
          <w:p w14:paraId="4CD662B9" w14:textId="77777777" w:rsidR="00ED70E5" w:rsidRDefault="00ED70E5" w:rsidP="00792F91">
            <w:pPr>
              <w:rPr>
                <w:rFonts w:ascii="Arial" w:hAnsi="Arial" w:cs="Arial"/>
                <w:b/>
                <w:bCs/>
              </w:rPr>
            </w:pPr>
          </w:p>
          <w:p w14:paraId="392261D3" w14:textId="77777777" w:rsidR="00ED70E5" w:rsidRDefault="00ED70E5" w:rsidP="00792F91">
            <w:pPr>
              <w:rPr>
                <w:rFonts w:ascii="Arial" w:hAnsi="Arial" w:cs="Arial"/>
                <w:b/>
                <w:bCs/>
              </w:rPr>
            </w:pPr>
          </w:p>
          <w:p w14:paraId="2D14DE17" w14:textId="77777777" w:rsidR="00ED70E5" w:rsidRDefault="00ED70E5" w:rsidP="00792F91">
            <w:pPr>
              <w:rPr>
                <w:rFonts w:ascii="Arial" w:hAnsi="Arial" w:cs="Arial"/>
                <w:b/>
                <w:bCs/>
              </w:rPr>
            </w:pPr>
          </w:p>
          <w:p w14:paraId="482355C5" w14:textId="77777777" w:rsidR="00ED70E5" w:rsidRDefault="00ED70E5" w:rsidP="00792F91">
            <w:pPr>
              <w:rPr>
                <w:rFonts w:ascii="Arial" w:hAnsi="Arial" w:cs="Arial"/>
                <w:b/>
                <w:bCs/>
              </w:rPr>
            </w:pPr>
          </w:p>
          <w:p w14:paraId="69335AC7" w14:textId="77777777" w:rsidR="00ED70E5" w:rsidRDefault="00ED70E5" w:rsidP="00792F91">
            <w:pPr>
              <w:rPr>
                <w:rFonts w:ascii="Arial" w:hAnsi="Arial" w:cs="Arial"/>
                <w:b/>
                <w:bCs/>
              </w:rPr>
            </w:pPr>
          </w:p>
          <w:p w14:paraId="7A847180" w14:textId="77777777" w:rsidR="00ED70E5" w:rsidRDefault="00ED70E5" w:rsidP="00792F91">
            <w:pPr>
              <w:rPr>
                <w:rFonts w:ascii="Arial" w:hAnsi="Arial" w:cs="Arial"/>
                <w:b/>
                <w:bCs/>
              </w:rPr>
            </w:pPr>
          </w:p>
          <w:p w14:paraId="030551F0" w14:textId="77777777" w:rsidR="00ED70E5" w:rsidRDefault="00ED70E5" w:rsidP="00792F91">
            <w:pPr>
              <w:rPr>
                <w:rFonts w:ascii="Arial" w:hAnsi="Arial" w:cs="Arial"/>
                <w:b/>
                <w:bCs/>
              </w:rPr>
            </w:pPr>
          </w:p>
          <w:p w14:paraId="6FAACAB2" w14:textId="77777777" w:rsidR="00ED70E5" w:rsidRDefault="00ED70E5" w:rsidP="00792F91">
            <w:pPr>
              <w:rPr>
                <w:rFonts w:ascii="Arial" w:hAnsi="Arial" w:cs="Arial"/>
                <w:b/>
                <w:bCs/>
              </w:rPr>
            </w:pPr>
          </w:p>
          <w:p w14:paraId="571DA39A" w14:textId="77777777" w:rsidR="00ED70E5" w:rsidRDefault="00ED70E5" w:rsidP="00792F91">
            <w:pPr>
              <w:rPr>
                <w:rFonts w:ascii="Arial" w:hAnsi="Arial" w:cs="Arial"/>
                <w:b/>
                <w:bCs/>
              </w:rPr>
            </w:pPr>
          </w:p>
          <w:p w14:paraId="303BAD9E" w14:textId="77777777" w:rsidR="00ED70E5" w:rsidRDefault="00ED70E5" w:rsidP="00792F91">
            <w:pPr>
              <w:rPr>
                <w:rFonts w:ascii="Arial" w:hAnsi="Arial" w:cs="Arial"/>
                <w:b/>
                <w:bCs/>
              </w:rPr>
            </w:pPr>
          </w:p>
          <w:p w14:paraId="60865D89" w14:textId="77777777" w:rsidR="00ED70E5" w:rsidRDefault="00ED70E5" w:rsidP="00792F91">
            <w:pPr>
              <w:rPr>
                <w:rFonts w:ascii="Arial" w:hAnsi="Arial" w:cs="Arial"/>
                <w:b/>
                <w:bCs/>
              </w:rPr>
            </w:pPr>
          </w:p>
          <w:p w14:paraId="49A4766A" w14:textId="77777777" w:rsidR="00ED70E5" w:rsidRDefault="00ED70E5" w:rsidP="00792F91">
            <w:pPr>
              <w:rPr>
                <w:rFonts w:ascii="Arial" w:hAnsi="Arial" w:cs="Arial"/>
                <w:b/>
                <w:bCs/>
              </w:rPr>
            </w:pPr>
          </w:p>
          <w:p w14:paraId="7E01ED66" w14:textId="77777777" w:rsidR="00ED70E5" w:rsidRDefault="00ED70E5" w:rsidP="00792F91">
            <w:pPr>
              <w:rPr>
                <w:rFonts w:ascii="Arial" w:hAnsi="Arial" w:cs="Arial"/>
                <w:b/>
                <w:bCs/>
              </w:rPr>
            </w:pPr>
          </w:p>
          <w:p w14:paraId="5644C8FF" w14:textId="77777777" w:rsidR="00ED70E5" w:rsidRDefault="00ED70E5" w:rsidP="00792F91">
            <w:pPr>
              <w:rPr>
                <w:rFonts w:ascii="Arial" w:hAnsi="Arial" w:cs="Arial"/>
                <w:b/>
                <w:bCs/>
              </w:rPr>
            </w:pPr>
          </w:p>
          <w:p w14:paraId="50106B53" w14:textId="77777777" w:rsidR="00ED70E5" w:rsidRDefault="00ED70E5" w:rsidP="00792F91">
            <w:pPr>
              <w:rPr>
                <w:rFonts w:ascii="Arial" w:hAnsi="Arial" w:cs="Arial"/>
                <w:b/>
                <w:bCs/>
              </w:rPr>
            </w:pPr>
          </w:p>
          <w:p w14:paraId="045AD29D" w14:textId="77777777" w:rsidR="00ED70E5" w:rsidRDefault="00ED70E5" w:rsidP="00792F91">
            <w:pPr>
              <w:rPr>
                <w:rFonts w:ascii="Arial" w:hAnsi="Arial" w:cs="Arial"/>
                <w:b/>
                <w:bCs/>
              </w:rPr>
            </w:pPr>
          </w:p>
          <w:p w14:paraId="7F4F7AF9" w14:textId="77777777" w:rsidR="00ED70E5" w:rsidRDefault="00ED70E5" w:rsidP="00792F91">
            <w:pPr>
              <w:rPr>
                <w:rFonts w:ascii="Arial" w:hAnsi="Arial" w:cs="Arial"/>
                <w:b/>
                <w:bCs/>
              </w:rPr>
            </w:pPr>
          </w:p>
          <w:p w14:paraId="1B86ED6D" w14:textId="77777777" w:rsidR="00ED70E5" w:rsidRDefault="00ED70E5" w:rsidP="00792F91">
            <w:pPr>
              <w:rPr>
                <w:rFonts w:ascii="Arial" w:hAnsi="Arial" w:cs="Arial"/>
                <w:b/>
                <w:bCs/>
              </w:rPr>
            </w:pPr>
          </w:p>
          <w:p w14:paraId="5059AA65" w14:textId="77777777" w:rsidR="00ED70E5" w:rsidRDefault="00ED70E5" w:rsidP="00792F91">
            <w:pPr>
              <w:rPr>
                <w:rFonts w:ascii="Arial" w:hAnsi="Arial" w:cs="Arial"/>
                <w:b/>
                <w:bCs/>
              </w:rPr>
            </w:pPr>
          </w:p>
          <w:p w14:paraId="3996A4D9" w14:textId="77777777" w:rsidR="00ED70E5" w:rsidRDefault="00ED70E5" w:rsidP="00792F91">
            <w:pPr>
              <w:rPr>
                <w:rFonts w:ascii="Arial" w:hAnsi="Arial" w:cs="Arial"/>
                <w:b/>
                <w:bCs/>
              </w:rPr>
            </w:pPr>
          </w:p>
          <w:p w14:paraId="7F94B1CD" w14:textId="77777777" w:rsidR="00ED70E5" w:rsidRDefault="00ED70E5" w:rsidP="00792F91">
            <w:pPr>
              <w:rPr>
                <w:rFonts w:ascii="Arial" w:hAnsi="Arial" w:cs="Arial"/>
                <w:b/>
                <w:bCs/>
              </w:rPr>
            </w:pPr>
          </w:p>
          <w:p w14:paraId="78B0706C" w14:textId="77777777" w:rsidR="00ED70E5" w:rsidRDefault="00ED70E5" w:rsidP="00792F91">
            <w:pPr>
              <w:rPr>
                <w:rFonts w:ascii="Arial" w:hAnsi="Arial" w:cs="Arial"/>
                <w:b/>
                <w:bCs/>
              </w:rPr>
            </w:pPr>
          </w:p>
          <w:p w14:paraId="5D6B4EB5" w14:textId="77777777" w:rsidR="00ED70E5" w:rsidRDefault="00ED70E5" w:rsidP="00792F91">
            <w:pPr>
              <w:rPr>
                <w:rFonts w:ascii="Arial" w:hAnsi="Arial" w:cs="Arial"/>
                <w:b/>
                <w:bCs/>
              </w:rPr>
            </w:pPr>
          </w:p>
          <w:p w14:paraId="2F21419A" w14:textId="77777777" w:rsidR="00ED70E5" w:rsidRDefault="00ED70E5" w:rsidP="00792F91">
            <w:pPr>
              <w:rPr>
                <w:rFonts w:ascii="Arial" w:hAnsi="Arial" w:cs="Arial"/>
                <w:b/>
                <w:bCs/>
              </w:rPr>
            </w:pPr>
          </w:p>
          <w:p w14:paraId="58B5DBBE" w14:textId="77777777" w:rsidR="00ED70E5" w:rsidRDefault="00ED70E5" w:rsidP="00792F91">
            <w:pPr>
              <w:rPr>
                <w:rFonts w:ascii="Arial" w:hAnsi="Arial" w:cs="Arial"/>
                <w:b/>
                <w:bCs/>
              </w:rPr>
            </w:pPr>
          </w:p>
          <w:p w14:paraId="6CC00B54" w14:textId="77777777" w:rsidR="00ED70E5" w:rsidRDefault="00ED70E5" w:rsidP="00792F91">
            <w:pPr>
              <w:rPr>
                <w:rFonts w:ascii="Arial" w:hAnsi="Arial" w:cs="Arial"/>
                <w:b/>
                <w:bCs/>
              </w:rPr>
            </w:pPr>
          </w:p>
          <w:p w14:paraId="1FF5C1B7" w14:textId="77777777" w:rsidR="00ED70E5" w:rsidRDefault="00ED70E5" w:rsidP="00792F91">
            <w:pPr>
              <w:rPr>
                <w:rFonts w:ascii="Arial" w:hAnsi="Arial" w:cs="Arial"/>
                <w:b/>
                <w:bCs/>
              </w:rPr>
            </w:pPr>
          </w:p>
          <w:p w14:paraId="7382B82A" w14:textId="77777777" w:rsidR="00ED70E5" w:rsidRDefault="00ED70E5" w:rsidP="00792F91">
            <w:pPr>
              <w:rPr>
                <w:rFonts w:ascii="Arial" w:hAnsi="Arial" w:cs="Arial"/>
                <w:b/>
                <w:bCs/>
              </w:rPr>
            </w:pPr>
          </w:p>
          <w:p w14:paraId="49195F0F" w14:textId="77777777" w:rsidR="00ED70E5" w:rsidRDefault="00ED70E5" w:rsidP="00792F91">
            <w:pPr>
              <w:rPr>
                <w:rFonts w:ascii="Arial" w:hAnsi="Arial" w:cs="Arial"/>
                <w:b/>
                <w:bCs/>
              </w:rPr>
            </w:pPr>
          </w:p>
          <w:p w14:paraId="3115F500" w14:textId="77777777" w:rsidR="00ED70E5" w:rsidRDefault="00ED70E5" w:rsidP="00792F91">
            <w:pPr>
              <w:rPr>
                <w:rFonts w:ascii="Arial" w:hAnsi="Arial" w:cs="Arial"/>
                <w:b/>
                <w:bCs/>
              </w:rPr>
            </w:pPr>
          </w:p>
          <w:p w14:paraId="60EA4A43" w14:textId="77777777" w:rsidR="00ED70E5" w:rsidRDefault="00ED70E5" w:rsidP="00792F91">
            <w:pPr>
              <w:rPr>
                <w:rFonts w:ascii="Arial" w:hAnsi="Arial" w:cs="Arial"/>
                <w:b/>
                <w:bCs/>
              </w:rPr>
            </w:pPr>
          </w:p>
          <w:p w14:paraId="1EEF6318" w14:textId="77777777" w:rsidR="00ED70E5" w:rsidRDefault="00ED70E5" w:rsidP="00792F91">
            <w:pPr>
              <w:rPr>
                <w:rFonts w:ascii="Arial" w:hAnsi="Arial" w:cs="Arial"/>
                <w:b/>
                <w:bCs/>
              </w:rPr>
            </w:pPr>
          </w:p>
          <w:p w14:paraId="3DD52C87" w14:textId="77777777" w:rsidR="00ED70E5" w:rsidRDefault="00ED70E5" w:rsidP="00792F91">
            <w:pPr>
              <w:rPr>
                <w:rFonts w:ascii="Arial" w:hAnsi="Arial" w:cs="Arial"/>
                <w:b/>
                <w:bCs/>
              </w:rPr>
            </w:pPr>
          </w:p>
          <w:p w14:paraId="1F62D2A8" w14:textId="77777777" w:rsidR="00ED70E5" w:rsidRDefault="00ED70E5" w:rsidP="00792F91">
            <w:pPr>
              <w:rPr>
                <w:rFonts w:ascii="Arial" w:hAnsi="Arial" w:cs="Arial"/>
                <w:b/>
                <w:bCs/>
              </w:rPr>
            </w:pPr>
          </w:p>
          <w:p w14:paraId="62A06269" w14:textId="77777777" w:rsidR="00ED70E5" w:rsidRDefault="00ED70E5" w:rsidP="00792F91">
            <w:pPr>
              <w:rPr>
                <w:rFonts w:ascii="Arial" w:hAnsi="Arial" w:cs="Arial"/>
                <w:b/>
                <w:bCs/>
              </w:rPr>
            </w:pPr>
          </w:p>
          <w:p w14:paraId="292D65E4" w14:textId="77777777" w:rsidR="00ED70E5" w:rsidRDefault="00ED70E5" w:rsidP="00792F91">
            <w:pPr>
              <w:rPr>
                <w:rFonts w:ascii="Arial" w:hAnsi="Arial" w:cs="Arial"/>
                <w:b/>
                <w:bCs/>
              </w:rPr>
            </w:pPr>
          </w:p>
          <w:p w14:paraId="2958AF2C" w14:textId="77777777" w:rsidR="00ED70E5" w:rsidRDefault="00ED70E5" w:rsidP="00792F91">
            <w:pPr>
              <w:rPr>
                <w:rFonts w:ascii="Arial" w:hAnsi="Arial" w:cs="Arial"/>
                <w:b/>
                <w:bCs/>
              </w:rPr>
            </w:pPr>
          </w:p>
          <w:p w14:paraId="54BA259E" w14:textId="77777777" w:rsidR="00ED70E5" w:rsidRDefault="00ED70E5" w:rsidP="00792F91">
            <w:pPr>
              <w:rPr>
                <w:rFonts w:ascii="Arial" w:hAnsi="Arial" w:cs="Arial"/>
                <w:b/>
                <w:bCs/>
              </w:rPr>
            </w:pPr>
          </w:p>
          <w:p w14:paraId="723909B1" w14:textId="77777777" w:rsidR="00ED70E5" w:rsidRDefault="00ED70E5" w:rsidP="00792F91">
            <w:pPr>
              <w:rPr>
                <w:rFonts w:ascii="Arial" w:hAnsi="Arial" w:cs="Arial"/>
                <w:b/>
                <w:bCs/>
              </w:rPr>
            </w:pPr>
          </w:p>
          <w:p w14:paraId="5537C35B" w14:textId="77777777" w:rsidR="00ED70E5" w:rsidRDefault="00ED70E5" w:rsidP="00792F91">
            <w:pPr>
              <w:rPr>
                <w:rFonts w:ascii="Arial" w:hAnsi="Arial" w:cs="Arial"/>
                <w:b/>
                <w:bCs/>
              </w:rPr>
            </w:pPr>
          </w:p>
          <w:p w14:paraId="7240585F" w14:textId="77777777" w:rsidR="00ED70E5" w:rsidRDefault="00ED70E5" w:rsidP="00792F91">
            <w:pPr>
              <w:rPr>
                <w:rFonts w:ascii="Arial" w:hAnsi="Arial" w:cs="Arial"/>
                <w:b/>
                <w:bCs/>
              </w:rPr>
            </w:pPr>
          </w:p>
          <w:p w14:paraId="5B0AD277" w14:textId="77777777" w:rsidR="00ED70E5" w:rsidRDefault="00ED70E5" w:rsidP="00792F91">
            <w:pPr>
              <w:rPr>
                <w:rFonts w:ascii="Arial" w:hAnsi="Arial" w:cs="Arial"/>
                <w:b/>
                <w:bCs/>
              </w:rPr>
            </w:pPr>
          </w:p>
          <w:p w14:paraId="2E32E59C" w14:textId="77777777" w:rsidR="00ED70E5" w:rsidRDefault="00ED70E5" w:rsidP="00792F91">
            <w:pPr>
              <w:rPr>
                <w:rFonts w:ascii="Arial" w:hAnsi="Arial" w:cs="Arial"/>
                <w:b/>
                <w:bCs/>
              </w:rPr>
            </w:pPr>
          </w:p>
          <w:p w14:paraId="0CA729DC" w14:textId="77777777" w:rsidR="00ED70E5" w:rsidRDefault="00ED70E5" w:rsidP="00792F91">
            <w:pPr>
              <w:rPr>
                <w:rFonts w:ascii="Arial" w:hAnsi="Arial" w:cs="Arial"/>
                <w:b/>
                <w:bCs/>
              </w:rPr>
            </w:pPr>
          </w:p>
          <w:p w14:paraId="31A4EA36" w14:textId="77777777" w:rsidR="00ED70E5" w:rsidRDefault="00ED70E5" w:rsidP="00792F91">
            <w:pPr>
              <w:rPr>
                <w:rFonts w:ascii="Arial" w:hAnsi="Arial" w:cs="Arial"/>
                <w:b/>
                <w:bCs/>
              </w:rPr>
            </w:pPr>
          </w:p>
          <w:p w14:paraId="5C33FE67" w14:textId="77777777" w:rsidR="00ED70E5" w:rsidRDefault="00ED70E5" w:rsidP="00792F91">
            <w:pPr>
              <w:rPr>
                <w:rFonts w:ascii="Arial" w:hAnsi="Arial" w:cs="Arial"/>
                <w:b/>
                <w:bCs/>
              </w:rPr>
            </w:pPr>
          </w:p>
          <w:p w14:paraId="7212970F" w14:textId="77777777" w:rsidR="00ED70E5" w:rsidRDefault="00ED70E5" w:rsidP="00792F91">
            <w:pPr>
              <w:rPr>
                <w:rFonts w:ascii="Arial" w:hAnsi="Arial" w:cs="Arial"/>
                <w:b/>
                <w:bCs/>
              </w:rPr>
            </w:pPr>
          </w:p>
          <w:p w14:paraId="228B338B" w14:textId="77777777" w:rsidR="00ED70E5" w:rsidRDefault="00ED70E5" w:rsidP="00792F91">
            <w:pPr>
              <w:rPr>
                <w:rFonts w:ascii="Arial" w:hAnsi="Arial" w:cs="Arial"/>
                <w:b/>
                <w:bCs/>
              </w:rPr>
            </w:pPr>
          </w:p>
          <w:p w14:paraId="63420245" w14:textId="77777777" w:rsidR="00ED70E5" w:rsidRDefault="00ED70E5" w:rsidP="00792F91">
            <w:pPr>
              <w:rPr>
                <w:rFonts w:ascii="Arial" w:hAnsi="Arial" w:cs="Arial"/>
                <w:b/>
                <w:bCs/>
              </w:rPr>
            </w:pPr>
          </w:p>
          <w:p w14:paraId="10D500BC" w14:textId="77777777" w:rsidR="00ED70E5" w:rsidRDefault="00ED70E5" w:rsidP="00792F91">
            <w:pPr>
              <w:rPr>
                <w:rFonts w:ascii="Arial" w:hAnsi="Arial" w:cs="Arial"/>
                <w:b/>
                <w:bCs/>
              </w:rPr>
            </w:pPr>
          </w:p>
          <w:p w14:paraId="030CB896" w14:textId="77777777" w:rsidR="00ED70E5" w:rsidRDefault="00ED70E5" w:rsidP="00792F91">
            <w:pPr>
              <w:rPr>
                <w:rFonts w:ascii="Arial" w:hAnsi="Arial" w:cs="Arial"/>
                <w:b/>
                <w:bCs/>
              </w:rPr>
            </w:pPr>
          </w:p>
          <w:p w14:paraId="425EB70B" w14:textId="77777777" w:rsidR="00ED70E5" w:rsidRDefault="00ED70E5" w:rsidP="00792F91">
            <w:pPr>
              <w:rPr>
                <w:rFonts w:ascii="Arial" w:hAnsi="Arial" w:cs="Arial"/>
                <w:b/>
                <w:bCs/>
              </w:rPr>
            </w:pPr>
          </w:p>
          <w:p w14:paraId="262033CF" w14:textId="77777777" w:rsidR="00ED70E5" w:rsidRDefault="00ED70E5" w:rsidP="00792F91">
            <w:pPr>
              <w:rPr>
                <w:rFonts w:ascii="Arial" w:hAnsi="Arial" w:cs="Arial"/>
                <w:b/>
                <w:bCs/>
              </w:rPr>
            </w:pPr>
          </w:p>
          <w:p w14:paraId="3A9DB221" w14:textId="77777777" w:rsidR="00ED70E5" w:rsidRDefault="00ED70E5" w:rsidP="00792F91">
            <w:pPr>
              <w:rPr>
                <w:rFonts w:ascii="Arial" w:hAnsi="Arial" w:cs="Arial"/>
                <w:b/>
                <w:bCs/>
              </w:rPr>
            </w:pPr>
          </w:p>
          <w:p w14:paraId="562DEA1B" w14:textId="77777777" w:rsidR="00ED70E5" w:rsidRDefault="00ED70E5" w:rsidP="00792F91">
            <w:pPr>
              <w:rPr>
                <w:rFonts w:ascii="Arial" w:hAnsi="Arial" w:cs="Arial"/>
                <w:b/>
                <w:bCs/>
              </w:rPr>
            </w:pPr>
          </w:p>
          <w:p w14:paraId="1C290E09" w14:textId="77777777" w:rsidR="00ED70E5" w:rsidRDefault="00ED70E5" w:rsidP="00792F91">
            <w:pPr>
              <w:rPr>
                <w:rFonts w:ascii="Arial" w:hAnsi="Arial" w:cs="Arial"/>
                <w:b/>
                <w:bCs/>
              </w:rPr>
            </w:pPr>
          </w:p>
          <w:p w14:paraId="62952B72" w14:textId="77777777" w:rsidR="00ED70E5" w:rsidRDefault="00ED70E5" w:rsidP="00792F91">
            <w:pPr>
              <w:rPr>
                <w:rFonts w:ascii="Arial" w:hAnsi="Arial" w:cs="Arial"/>
                <w:b/>
                <w:bCs/>
              </w:rPr>
            </w:pPr>
          </w:p>
          <w:p w14:paraId="051A1099" w14:textId="77777777" w:rsidR="00ED70E5" w:rsidRDefault="00ED70E5" w:rsidP="00792F91">
            <w:pPr>
              <w:rPr>
                <w:rFonts w:ascii="Arial" w:hAnsi="Arial" w:cs="Arial"/>
                <w:b/>
                <w:bCs/>
              </w:rPr>
            </w:pPr>
          </w:p>
          <w:p w14:paraId="6F07EB4F" w14:textId="77777777" w:rsidR="00ED70E5" w:rsidRDefault="00ED70E5" w:rsidP="00792F91">
            <w:pPr>
              <w:rPr>
                <w:rFonts w:ascii="Arial" w:hAnsi="Arial" w:cs="Arial"/>
                <w:b/>
                <w:bCs/>
              </w:rPr>
            </w:pPr>
          </w:p>
          <w:p w14:paraId="7D5F3448" w14:textId="77777777" w:rsidR="00ED70E5" w:rsidRDefault="00ED70E5" w:rsidP="00792F91">
            <w:pPr>
              <w:rPr>
                <w:rFonts w:ascii="Arial" w:hAnsi="Arial" w:cs="Arial"/>
                <w:b/>
                <w:bCs/>
              </w:rPr>
            </w:pPr>
          </w:p>
          <w:p w14:paraId="00E4657B" w14:textId="77777777" w:rsidR="00ED70E5" w:rsidRDefault="00ED70E5" w:rsidP="00792F91">
            <w:pPr>
              <w:rPr>
                <w:rFonts w:ascii="Arial" w:hAnsi="Arial" w:cs="Arial"/>
                <w:b/>
                <w:bCs/>
              </w:rPr>
            </w:pPr>
          </w:p>
          <w:p w14:paraId="3EE2D9A2" w14:textId="77777777" w:rsidR="00ED70E5" w:rsidRDefault="00ED70E5" w:rsidP="00792F91">
            <w:pPr>
              <w:rPr>
                <w:rFonts w:ascii="Arial" w:hAnsi="Arial" w:cs="Arial"/>
                <w:b/>
                <w:bCs/>
              </w:rPr>
            </w:pPr>
          </w:p>
          <w:p w14:paraId="3965339D" w14:textId="77777777" w:rsidR="00ED70E5" w:rsidRDefault="00ED70E5" w:rsidP="00792F91">
            <w:pPr>
              <w:rPr>
                <w:rFonts w:ascii="Arial" w:hAnsi="Arial" w:cs="Arial"/>
                <w:b/>
                <w:bCs/>
              </w:rPr>
            </w:pPr>
          </w:p>
          <w:p w14:paraId="326DC64A" w14:textId="77777777" w:rsidR="00ED70E5" w:rsidRDefault="00ED70E5" w:rsidP="00792F91">
            <w:pPr>
              <w:rPr>
                <w:rFonts w:ascii="Arial" w:hAnsi="Arial" w:cs="Arial"/>
                <w:b/>
                <w:bCs/>
              </w:rPr>
            </w:pPr>
          </w:p>
          <w:p w14:paraId="5B3E4EE2" w14:textId="77777777" w:rsidR="00ED70E5" w:rsidRDefault="00ED70E5" w:rsidP="00792F91">
            <w:pPr>
              <w:rPr>
                <w:rFonts w:ascii="Arial" w:hAnsi="Arial" w:cs="Arial"/>
                <w:b/>
                <w:bCs/>
              </w:rPr>
            </w:pPr>
          </w:p>
          <w:p w14:paraId="3F506E2C" w14:textId="77777777" w:rsidR="00ED70E5" w:rsidRDefault="00ED70E5" w:rsidP="00792F91">
            <w:pPr>
              <w:rPr>
                <w:rFonts w:ascii="Arial" w:hAnsi="Arial" w:cs="Arial"/>
                <w:b/>
                <w:bCs/>
              </w:rPr>
            </w:pPr>
          </w:p>
          <w:p w14:paraId="7CF76E5D" w14:textId="77777777" w:rsidR="00ED70E5" w:rsidRDefault="00ED70E5" w:rsidP="00792F91">
            <w:pPr>
              <w:rPr>
                <w:rFonts w:ascii="Arial" w:hAnsi="Arial" w:cs="Arial"/>
                <w:b/>
                <w:bCs/>
              </w:rPr>
            </w:pPr>
          </w:p>
          <w:p w14:paraId="4E643E81" w14:textId="77777777" w:rsidR="00ED70E5" w:rsidRDefault="00ED70E5" w:rsidP="00792F91">
            <w:pPr>
              <w:rPr>
                <w:rFonts w:ascii="Arial" w:hAnsi="Arial" w:cs="Arial"/>
                <w:b/>
                <w:bCs/>
              </w:rPr>
            </w:pPr>
          </w:p>
          <w:p w14:paraId="0D1E8F74" w14:textId="77777777" w:rsidR="00ED70E5" w:rsidRDefault="00ED70E5" w:rsidP="00792F91">
            <w:pPr>
              <w:rPr>
                <w:rFonts w:ascii="Arial" w:hAnsi="Arial" w:cs="Arial"/>
                <w:b/>
                <w:bCs/>
              </w:rPr>
            </w:pPr>
          </w:p>
          <w:p w14:paraId="7B8D5260" w14:textId="77777777" w:rsidR="00ED70E5" w:rsidRDefault="00ED70E5" w:rsidP="00792F91">
            <w:pPr>
              <w:rPr>
                <w:rFonts w:ascii="Arial" w:hAnsi="Arial" w:cs="Arial"/>
                <w:b/>
                <w:bCs/>
              </w:rPr>
            </w:pPr>
          </w:p>
          <w:p w14:paraId="090EF735" w14:textId="77777777" w:rsidR="00ED70E5" w:rsidRDefault="00ED70E5" w:rsidP="00792F91">
            <w:pPr>
              <w:rPr>
                <w:rFonts w:ascii="Arial" w:hAnsi="Arial" w:cs="Arial"/>
                <w:b/>
                <w:bCs/>
              </w:rPr>
            </w:pPr>
          </w:p>
          <w:p w14:paraId="74D91211" w14:textId="77777777" w:rsidR="00ED70E5" w:rsidRDefault="00ED70E5" w:rsidP="00792F91">
            <w:pPr>
              <w:rPr>
                <w:rFonts w:ascii="Arial" w:hAnsi="Arial" w:cs="Arial"/>
                <w:b/>
                <w:bCs/>
              </w:rPr>
            </w:pPr>
          </w:p>
          <w:p w14:paraId="2CACDFB6" w14:textId="77777777" w:rsidR="00ED70E5" w:rsidRDefault="00ED70E5" w:rsidP="00792F91">
            <w:pPr>
              <w:rPr>
                <w:rFonts w:ascii="Arial" w:hAnsi="Arial" w:cs="Arial"/>
                <w:b/>
                <w:bCs/>
              </w:rPr>
            </w:pPr>
          </w:p>
          <w:p w14:paraId="015592D8" w14:textId="77777777" w:rsidR="00ED70E5" w:rsidRDefault="00ED70E5" w:rsidP="00792F91">
            <w:pPr>
              <w:rPr>
                <w:rFonts w:ascii="Arial" w:hAnsi="Arial" w:cs="Arial"/>
                <w:b/>
                <w:bCs/>
              </w:rPr>
            </w:pPr>
          </w:p>
          <w:p w14:paraId="547708E9" w14:textId="77777777" w:rsidR="00ED70E5" w:rsidRDefault="00ED70E5" w:rsidP="00792F91">
            <w:pPr>
              <w:rPr>
                <w:rFonts w:ascii="Arial" w:hAnsi="Arial" w:cs="Arial"/>
                <w:b/>
                <w:bCs/>
              </w:rPr>
            </w:pPr>
          </w:p>
          <w:p w14:paraId="3EA6AEEF" w14:textId="77777777" w:rsidR="00ED70E5" w:rsidRDefault="00ED70E5" w:rsidP="00792F91">
            <w:pPr>
              <w:rPr>
                <w:rFonts w:ascii="Arial" w:hAnsi="Arial" w:cs="Arial"/>
                <w:b/>
                <w:bCs/>
              </w:rPr>
            </w:pPr>
          </w:p>
          <w:p w14:paraId="43D548EB" w14:textId="77777777" w:rsidR="00ED70E5" w:rsidRDefault="00ED70E5" w:rsidP="00792F91">
            <w:pPr>
              <w:rPr>
                <w:rFonts w:ascii="Arial" w:hAnsi="Arial" w:cs="Arial"/>
                <w:b/>
                <w:bCs/>
              </w:rPr>
            </w:pPr>
          </w:p>
          <w:p w14:paraId="0BB200B1" w14:textId="77777777" w:rsidR="00ED70E5" w:rsidRDefault="00ED70E5" w:rsidP="00792F91">
            <w:pPr>
              <w:rPr>
                <w:rFonts w:ascii="Arial" w:hAnsi="Arial" w:cs="Arial"/>
                <w:b/>
                <w:bCs/>
              </w:rPr>
            </w:pPr>
          </w:p>
          <w:p w14:paraId="66DE33B8" w14:textId="77777777" w:rsidR="00ED70E5" w:rsidRDefault="00ED70E5" w:rsidP="00792F91">
            <w:pPr>
              <w:rPr>
                <w:rFonts w:ascii="Arial" w:hAnsi="Arial" w:cs="Arial"/>
                <w:b/>
                <w:bCs/>
              </w:rPr>
            </w:pPr>
          </w:p>
          <w:p w14:paraId="56460EE2" w14:textId="77777777" w:rsidR="00ED70E5" w:rsidRDefault="00ED70E5" w:rsidP="00792F91">
            <w:pPr>
              <w:rPr>
                <w:rFonts w:ascii="Arial" w:hAnsi="Arial" w:cs="Arial"/>
                <w:b/>
                <w:bCs/>
              </w:rPr>
            </w:pPr>
          </w:p>
          <w:p w14:paraId="52C9DB4A" w14:textId="77777777" w:rsidR="00ED70E5" w:rsidRDefault="00ED70E5" w:rsidP="00792F91">
            <w:pPr>
              <w:rPr>
                <w:rFonts w:ascii="Arial" w:hAnsi="Arial" w:cs="Arial"/>
                <w:b/>
                <w:bCs/>
              </w:rPr>
            </w:pPr>
          </w:p>
          <w:p w14:paraId="6E10DD95" w14:textId="77777777" w:rsidR="00ED70E5" w:rsidRDefault="00ED70E5" w:rsidP="00792F91">
            <w:pPr>
              <w:rPr>
                <w:rFonts w:ascii="Arial" w:hAnsi="Arial" w:cs="Arial"/>
                <w:b/>
                <w:bCs/>
              </w:rPr>
            </w:pPr>
          </w:p>
          <w:p w14:paraId="73A8BBD6" w14:textId="77777777" w:rsidR="00ED70E5" w:rsidRDefault="00ED70E5" w:rsidP="00792F91">
            <w:pPr>
              <w:rPr>
                <w:rFonts w:ascii="Arial" w:hAnsi="Arial" w:cs="Arial"/>
                <w:b/>
                <w:bCs/>
              </w:rPr>
            </w:pPr>
          </w:p>
          <w:p w14:paraId="0D4D6788" w14:textId="77777777" w:rsidR="00ED70E5" w:rsidRDefault="00ED70E5" w:rsidP="00792F91">
            <w:pPr>
              <w:rPr>
                <w:rFonts w:ascii="Arial" w:hAnsi="Arial" w:cs="Arial"/>
                <w:b/>
                <w:bCs/>
              </w:rPr>
            </w:pPr>
          </w:p>
          <w:p w14:paraId="4D4F860B" w14:textId="77777777" w:rsidR="00ED70E5" w:rsidRDefault="00ED70E5" w:rsidP="00792F91">
            <w:pPr>
              <w:rPr>
                <w:rFonts w:ascii="Arial" w:hAnsi="Arial" w:cs="Arial"/>
                <w:b/>
                <w:bCs/>
              </w:rPr>
            </w:pPr>
          </w:p>
          <w:p w14:paraId="79A37CAB" w14:textId="77777777" w:rsidR="00ED70E5" w:rsidRDefault="00ED70E5" w:rsidP="00792F91">
            <w:pPr>
              <w:rPr>
                <w:rFonts w:ascii="Arial" w:hAnsi="Arial" w:cs="Arial"/>
                <w:b/>
                <w:bCs/>
              </w:rPr>
            </w:pPr>
          </w:p>
          <w:p w14:paraId="6CF4B072" w14:textId="77777777" w:rsidR="00ED70E5" w:rsidRDefault="00ED70E5" w:rsidP="00792F91">
            <w:pPr>
              <w:rPr>
                <w:rFonts w:ascii="Arial" w:hAnsi="Arial" w:cs="Arial"/>
                <w:b/>
                <w:bCs/>
              </w:rPr>
            </w:pPr>
          </w:p>
          <w:p w14:paraId="6E3B7059" w14:textId="77777777" w:rsidR="00ED70E5" w:rsidRDefault="00ED70E5" w:rsidP="00792F91">
            <w:pPr>
              <w:rPr>
                <w:rFonts w:ascii="Arial" w:hAnsi="Arial" w:cs="Arial"/>
                <w:b/>
                <w:bCs/>
              </w:rPr>
            </w:pPr>
          </w:p>
          <w:p w14:paraId="57B56257" w14:textId="77777777" w:rsidR="00ED70E5" w:rsidRDefault="00ED70E5" w:rsidP="00792F91">
            <w:pPr>
              <w:rPr>
                <w:rFonts w:ascii="Arial" w:hAnsi="Arial" w:cs="Arial"/>
                <w:b/>
                <w:bCs/>
              </w:rPr>
            </w:pPr>
          </w:p>
          <w:p w14:paraId="33F4E24E" w14:textId="77777777" w:rsidR="00ED70E5" w:rsidRDefault="00ED70E5" w:rsidP="00792F91">
            <w:pPr>
              <w:rPr>
                <w:rFonts w:ascii="Arial" w:hAnsi="Arial" w:cs="Arial"/>
                <w:b/>
                <w:bCs/>
              </w:rPr>
            </w:pPr>
          </w:p>
          <w:p w14:paraId="4B5FA69B" w14:textId="77777777" w:rsidR="00ED70E5" w:rsidRDefault="00ED70E5" w:rsidP="00792F91">
            <w:pPr>
              <w:rPr>
                <w:rFonts w:ascii="Arial" w:hAnsi="Arial" w:cs="Arial"/>
                <w:b/>
                <w:bCs/>
              </w:rPr>
            </w:pPr>
          </w:p>
          <w:p w14:paraId="7896546C" w14:textId="77777777" w:rsidR="00ED70E5" w:rsidRDefault="00ED70E5" w:rsidP="00792F91">
            <w:pPr>
              <w:rPr>
                <w:rFonts w:ascii="Arial" w:hAnsi="Arial" w:cs="Arial"/>
                <w:b/>
                <w:bCs/>
              </w:rPr>
            </w:pPr>
          </w:p>
          <w:p w14:paraId="1CAFC49D" w14:textId="77777777" w:rsidR="00ED70E5" w:rsidRDefault="00ED70E5" w:rsidP="00792F91">
            <w:pPr>
              <w:rPr>
                <w:rFonts w:ascii="Arial" w:hAnsi="Arial" w:cs="Arial"/>
                <w:b/>
                <w:bCs/>
              </w:rPr>
            </w:pPr>
          </w:p>
          <w:p w14:paraId="5FD66F86" w14:textId="77777777" w:rsidR="00ED70E5" w:rsidRDefault="00ED70E5" w:rsidP="00792F91">
            <w:pPr>
              <w:rPr>
                <w:rFonts w:ascii="Arial" w:hAnsi="Arial" w:cs="Arial"/>
                <w:b/>
                <w:bCs/>
              </w:rPr>
            </w:pPr>
          </w:p>
          <w:p w14:paraId="3D3F1482" w14:textId="77777777" w:rsidR="00ED70E5" w:rsidRDefault="00ED70E5" w:rsidP="00792F91">
            <w:pPr>
              <w:rPr>
                <w:rFonts w:ascii="Arial" w:hAnsi="Arial" w:cs="Arial"/>
                <w:b/>
                <w:bCs/>
              </w:rPr>
            </w:pPr>
          </w:p>
          <w:p w14:paraId="58D07AAA" w14:textId="77777777" w:rsidR="00ED70E5" w:rsidRDefault="00ED70E5" w:rsidP="00792F91">
            <w:pPr>
              <w:rPr>
                <w:rFonts w:ascii="Arial" w:hAnsi="Arial" w:cs="Arial"/>
                <w:b/>
                <w:bCs/>
              </w:rPr>
            </w:pPr>
          </w:p>
          <w:p w14:paraId="539116D9" w14:textId="77777777" w:rsidR="00ED70E5" w:rsidRDefault="00ED70E5" w:rsidP="00792F91">
            <w:pPr>
              <w:rPr>
                <w:rFonts w:ascii="Arial" w:hAnsi="Arial" w:cs="Arial"/>
                <w:b/>
                <w:bCs/>
              </w:rPr>
            </w:pPr>
          </w:p>
          <w:p w14:paraId="5D6D053F" w14:textId="77777777" w:rsidR="00ED70E5" w:rsidRDefault="00ED70E5" w:rsidP="00792F91">
            <w:pPr>
              <w:rPr>
                <w:rFonts w:ascii="Arial" w:hAnsi="Arial" w:cs="Arial"/>
                <w:b/>
                <w:bCs/>
              </w:rPr>
            </w:pPr>
          </w:p>
          <w:p w14:paraId="555659CE" w14:textId="77777777" w:rsidR="00ED70E5" w:rsidRDefault="00ED70E5" w:rsidP="00792F91">
            <w:pPr>
              <w:rPr>
                <w:rFonts w:ascii="Arial" w:hAnsi="Arial" w:cs="Arial"/>
                <w:b/>
                <w:bCs/>
              </w:rPr>
            </w:pPr>
          </w:p>
          <w:p w14:paraId="221DF1E3" w14:textId="77777777" w:rsidR="00ED70E5" w:rsidRDefault="00ED70E5" w:rsidP="00792F91">
            <w:pPr>
              <w:rPr>
                <w:rFonts w:ascii="Arial" w:hAnsi="Arial" w:cs="Arial"/>
                <w:b/>
                <w:bCs/>
              </w:rPr>
            </w:pPr>
          </w:p>
          <w:p w14:paraId="21F5B2DB" w14:textId="77777777" w:rsidR="00ED70E5" w:rsidRDefault="00ED70E5" w:rsidP="00792F91">
            <w:pPr>
              <w:rPr>
                <w:rFonts w:ascii="Arial" w:hAnsi="Arial" w:cs="Arial"/>
                <w:b/>
                <w:bCs/>
              </w:rPr>
            </w:pPr>
          </w:p>
          <w:p w14:paraId="1D540825" w14:textId="77777777" w:rsidR="00ED70E5" w:rsidRDefault="00ED70E5" w:rsidP="00792F91">
            <w:pPr>
              <w:rPr>
                <w:rFonts w:ascii="Arial" w:hAnsi="Arial" w:cs="Arial"/>
                <w:b/>
                <w:bCs/>
              </w:rPr>
            </w:pPr>
          </w:p>
          <w:p w14:paraId="30A18321" w14:textId="77777777" w:rsidR="00ED70E5" w:rsidRDefault="00ED70E5" w:rsidP="00792F91">
            <w:pPr>
              <w:rPr>
                <w:rFonts w:ascii="Arial" w:hAnsi="Arial" w:cs="Arial"/>
                <w:b/>
                <w:bCs/>
              </w:rPr>
            </w:pPr>
          </w:p>
          <w:p w14:paraId="3B1BD56B" w14:textId="77777777" w:rsidR="00ED70E5" w:rsidRDefault="00ED70E5" w:rsidP="00792F91">
            <w:pPr>
              <w:rPr>
                <w:rFonts w:ascii="Arial" w:hAnsi="Arial" w:cs="Arial"/>
                <w:b/>
                <w:bCs/>
              </w:rPr>
            </w:pPr>
          </w:p>
          <w:p w14:paraId="1B67D028" w14:textId="77777777" w:rsidR="00ED70E5" w:rsidRDefault="00ED70E5" w:rsidP="00792F91">
            <w:pPr>
              <w:rPr>
                <w:rFonts w:ascii="Arial" w:hAnsi="Arial" w:cs="Arial"/>
                <w:b/>
                <w:bCs/>
              </w:rPr>
            </w:pPr>
          </w:p>
          <w:p w14:paraId="1460E9D8" w14:textId="77777777" w:rsidR="00ED70E5" w:rsidRDefault="00ED70E5" w:rsidP="00792F91">
            <w:pPr>
              <w:rPr>
                <w:rFonts w:ascii="Arial" w:hAnsi="Arial" w:cs="Arial"/>
                <w:b/>
                <w:bCs/>
              </w:rPr>
            </w:pPr>
          </w:p>
          <w:p w14:paraId="10099E61" w14:textId="77777777" w:rsidR="00ED70E5" w:rsidRDefault="00ED70E5" w:rsidP="00792F91">
            <w:pPr>
              <w:rPr>
                <w:rFonts w:ascii="Arial" w:hAnsi="Arial" w:cs="Arial"/>
                <w:b/>
                <w:bCs/>
              </w:rPr>
            </w:pPr>
          </w:p>
          <w:p w14:paraId="144A3F95" w14:textId="77777777" w:rsidR="00ED70E5" w:rsidRDefault="00ED70E5" w:rsidP="00792F91">
            <w:pPr>
              <w:rPr>
                <w:rFonts w:ascii="Arial" w:hAnsi="Arial" w:cs="Arial"/>
                <w:b/>
                <w:bCs/>
              </w:rPr>
            </w:pPr>
          </w:p>
          <w:p w14:paraId="6D08E7B3" w14:textId="77777777" w:rsidR="00ED70E5" w:rsidRDefault="00ED70E5" w:rsidP="00792F91">
            <w:pPr>
              <w:rPr>
                <w:rFonts w:ascii="Arial" w:hAnsi="Arial" w:cs="Arial"/>
                <w:b/>
                <w:bCs/>
              </w:rPr>
            </w:pPr>
          </w:p>
          <w:p w14:paraId="64C76476" w14:textId="77777777" w:rsidR="00ED70E5" w:rsidRDefault="00ED70E5" w:rsidP="00792F91">
            <w:pPr>
              <w:rPr>
                <w:rFonts w:ascii="Arial" w:hAnsi="Arial" w:cs="Arial"/>
                <w:b/>
                <w:bCs/>
              </w:rPr>
            </w:pPr>
          </w:p>
          <w:p w14:paraId="7146611A" w14:textId="77777777" w:rsidR="00ED70E5" w:rsidRDefault="00ED70E5" w:rsidP="00792F91">
            <w:pPr>
              <w:rPr>
                <w:rFonts w:ascii="Arial" w:hAnsi="Arial" w:cs="Arial"/>
                <w:b/>
                <w:bCs/>
              </w:rPr>
            </w:pPr>
          </w:p>
          <w:p w14:paraId="340F8F8B" w14:textId="77777777" w:rsidR="00ED70E5" w:rsidRDefault="00ED70E5" w:rsidP="00792F91">
            <w:pPr>
              <w:rPr>
                <w:rFonts w:ascii="Arial" w:hAnsi="Arial" w:cs="Arial"/>
                <w:b/>
                <w:bCs/>
              </w:rPr>
            </w:pPr>
          </w:p>
          <w:p w14:paraId="013F7116" w14:textId="77777777" w:rsidR="00ED70E5" w:rsidRDefault="00ED70E5" w:rsidP="00792F91">
            <w:pPr>
              <w:rPr>
                <w:rFonts w:ascii="Arial" w:hAnsi="Arial" w:cs="Arial"/>
                <w:b/>
                <w:bCs/>
              </w:rPr>
            </w:pPr>
          </w:p>
          <w:p w14:paraId="6F501169" w14:textId="77777777" w:rsidR="00ED70E5" w:rsidRDefault="00ED70E5" w:rsidP="00792F91">
            <w:pPr>
              <w:rPr>
                <w:rFonts w:ascii="Arial" w:hAnsi="Arial" w:cs="Arial"/>
                <w:b/>
                <w:bCs/>
              </w:rPr>
            </w:pPr>
          </w:p>
          <w:p w14:paraId="6A330932" w14:textId="77777777" w:rsidR="00ED70E5" w:rsidRDefault="00ED70E5" w:rsidP="00792F91">
            <w:pPr>
              <w:rPr>
                <w:rFonts w:ascii="Arial" w:hAnsi="Arial" w:cs="Arial"/>
                <w:b/>
                <w:bCs/>
              </w:rPr>
            </w:pPr>
          </w:p>
          <w:p w14:paraId="42AD022F" w14:textId="77777777" w:rsidR="00ED70E5" w:rsidRDefault="00ED70E5" w:rsidP="00792F91">
            <w:pPr>
              <w:rPr>
                <w:rFonts w:ascii="Arial" w:hAnsi="Arial" w:cs="Arial"/>
                <w:b/>
                <w:bCs/>
              </w:rPr>
            </w:pPr>
          </w:p>
          <w:p w14:paraId="76505729" w14:textId="77777777" w:rsidR="00ED70E5" w:rsidRDefault="00ED70E5" w:rsidP="00792F91">
            <w:pPr>
              <w:rPr>
                <w:rFonts w:ascii="Arial" w:hAnsi="Arial" w:cs="Arial"/>
                <w:b/>
                <w:bCs/>
              </w:rPr>
            </w:pPr>
          </w:p>
          <w:p w14:paraId="66EF2676" w14:textId="77777777" w:rsidR="00ED70E5" w:rsidRDefault="00ED70E5" w:rsidP="00792F91">
            <w:pPr>
              <w:rPr>
                <w:rFonts w:ascii="Arial" w:hAnsi="Arial" w:cs="Arial"/>
                <w:b/>
                <w:bCs/>
              </w:rPr>
            </w:pPr>
          </w:p>
          <w:p w14:paraId="3C27B98E" w14:textId="77777777" w:rsidR="00ED70E5" w:rsidRDefault="00ED70E5" w:rsidP="00792F91">
            <w:pPr>
              <w:rPr>
                <w:rFonts w:ascii="Arial" w:hAnsi="Arial" w:cs="Arial"/>
                <w:b/>
                <w:bCs/>
              </w:rPr>
            </w:pPr>
          </w:p>
          <w:p w14:paraId="1A2C07EE" w14:textId="77777777" w:rsidR="00ED70E5" w:rsidRDefault="00ED70E5" w:rsidP="00792F91">
            <w:pPr>
              <w:rPr>
                <w:rFonts w:ascii="Arial" w:hAnsi="Arial" w:cs="Arial"/>
                <w:b/>
                <w:bCs/>
              </w:rPr>
            </w:pPr>
          </w:p>
          <w:p w14:paraId="74C51D62" w14:textId="77777777" w:rsidR="00ED70E5" w:rsidRDefault="00ED70E5" w:rsidP="00792F91">
            <w:pPr>
              <w:rPr>
                <w:rFonts w:ascii="Arial" w:hAnsi="Arial" w:cs="Arial"/>
                <w:b/>
                <w:bCs/>
              </w:rPr>
            </w:pPr>
          </w:p>
          <w:p w14:paraId="69B9F910" w14:textId="77777777" w:rsidR="00ED70E5" w:rsidRDefault="00ED70E5" w:rsidP="00792F91">
            <w:pPr>
              <w:rPr>
                <w:rFonts w:ascii="Arial" w:hAnsi="Arial" w:cs="Arial"/>
                <w:b/>
                <w:bCs/>
              </w:rPr>
            </w:pPr>
          </w:p>
          <w:p w14:paraId="4B7E49D9" w14:textId="77777777" w:rsidR="00ED70E5" w:rsidRDefault="00ED70E5" w:rsidP="00792F91">
            <w:pPr>
              <w:rPr>
                <w:rFonts w:ascii="Arial" w:hAnsi="Arial" w:cs="Arial"/>
                <w:b/>
                <w:bCs/>
              </w:rPr>
            </w:pPr>
          </w:p>
          <w:p w14:paraId="2D7D07DC" w14:textId="77777777" w:rsidR="00ED70E5" w:rsidRDefault="00ED70E5" w:rsidP="00792F91">
            <w:pPr>
              <w:rPr>
                <w:rFonts w:ascii="Arial" w:hAnsi="Arial" w:cs="Arial"/>
                <w:b/>
                <w:bCs/>
              </w:rPr>
            </w:pPr>
          </w:p>
          <w:p w14:paraId="0353373C" w14:textId="77777777" w:rsidR="00ED70E5" w:rsidRDefault="00ED70E5" w:rsidP="00792F91">
            <w:pPr>
              <w:rPr>
                <w:rFonts w:ascii="Arial" w:hAnsi="Arial" w:cs="Arial"/>
                <w:b/>
                <w:bCs/>
              </w:rPr>
            </w:pPr>
          </w:p>
          <w:p w14:paraId="4024201D" w14:textId="77777777" w:rsidR="00ED70E5" w:rsidRDefault="00ED70E5" w:rsidP="00792F91">
            <w:pPr>
              <w:rPr>
                <w:rFonts w:ascii="Arial" w:hAnsi="Arial" w:cs="Arial"/>
                <w:b/>
                <w:bCs/>
              </w:rPr>
            </w:pPr>
          </w:p>
          <w:p w14:paraId="62A4627F" w14:textId="77777777" w:rsidR="00ED70E5" w:rsidRDefault="00ED70E5" w:rsidP="00792F91">
            <w:pPr>
              <w:rPr>
                <w:rFonts w:ascii="Arial" w:hAnsi="Arial" w:cs="Arial"/>
                <w:b/>
                <w:bCs/>
              </w:rPr>
            </w:pPr>
          </w:p>
          <w:p w14:paraId="237D3F1C" w14:textId="77777777" w:rsidR="00ED70E5" w:rsidRDefault="00ED70E5" w:rsidP="00792F91">
            <w:pPr>
              <w:rPr>
                <w:rFonts w:ascii="Arial" w:hAnsi="Arial" w:cs="Arial"/>
                <w:b/>
                <w:bCs/>
              </w:rPr>
            </w:pPr>
          </w:p>
          <w:p w14:paraId="49008FE4" w14:textId="77777777" w:rsidR="00ED70E5" w:rsidRDefault="00ED70E5" w:rsidP="00792F91">
            <w:pPr>
              <w:rPr>
                <w:rFonts w:ascii="Arial" w:hAnsi="Arial" w:cs="Arial"/>
                <w:b/>
                <w:bCs/>
              </w:rPr>
            </w:pPr>
          </w:p>
          <w:p w14:paraId="5F9746A8" w14:textId="77777777" w:rsidR="00ED70E5" w:rsidRDefault="00ED70E5" w:rsidP="00792F91">
            <w:pPr>
              <w:rPr>
                <w:rFonts w:ascii="Arial" w:hAnsi="Arial" w:cs="Arial"/>
                <w:b/>
                <w:bCs/>
              </w:rPr>
            </w:pPr>
          </w:p>
          <w:p w14:paraId="160E0164" w14:textId="77777777" w:rsidR="00ED70E5" w:rsidRDefault="00ED70E5" w:rsidP="00792F91">
            <w:pPr>
              <w:rPr>
                <w:rFonts w:ascii="Arial" w:hAnsi="Arial" w:cs="Arial"/>
                <w:b/>
                <w:bCs/>
              </w:rPr>
            </w:pPr>
          </w:p>
          <w:p w14:paraId="76E48D06" w14:textId="77777777" w:rsidR="00ED70E5" w:rsidRDefault="00ED70E5" w:rsidP="00792F91">
            <w:pPr>
              <w:rPr>
                <w:rFonts w:ascii="Arial" w:hAnsi="Arial" w:cs="Arial"/>
                <w:b/>
                <w:bCs/>
              </w:rPr>
            </w:pPr>
          </w:p>
          <w:p w14:paraId="447F2AE3" w14:textId="77777777" w:rsidR="00ED70E5" w:rsidRDefault="00ED70E5" w:rsidP="00792F91">
            <w:pPr>
              <w:rPr>
                <w:rFonts w:ascii="Arial" w:hAnsi="Arial" w:cs="Arial"/>
                <w:b/>
                <w:bCs/>
              </w:rPr>
            </w:pPr>
          </w:p>
          <w:p w14:paraId="70F875FA" w14:textId="77777777" w:rsidR="00ED70E5" w:rsidRDefault="00ED70E5" w:rsidP="00792F91">
            <w:pPr>
              <w:rPr>
                <w:rFonts w:ascii="Arial" w:hAnsi="Arial" w:cs="Arial"/>
                <w:b/>
                <w:bCs/>
              </w:rPr>
            </w:pPr>
          </w:p>
          <w:p w14:paraId="667EF021" w14:textId="77777777" w:rsidR="00ED70E5" w:rsidRDefault="00ED70E5" w:rsidP="00792F91">
            <w:pPr>
              <w:rPr>
                <w:rFonts w:ascii="Arial" w:hAnsi="Arial" w:cs="Arial"/>
                <w:b/>
                <w:bCs/>
              </w:rPr>
            </w:pPr>
          </w:p>
          <w:p w14:paraId="5843474B" w14:textId="77777777" w:rsidR="00ED70E5" w:rsidRDefault="00ED70E5" w:rsidP="00792F91">
            <w:pPr>
              <w:rPr>
                <w:rFonts w:ascii="Arial" w:hAnsi="Arial" w:cs="Arial"/>
                <w:b/>
                <w:bCs/>
              </w:rPr>
            </w:pPr>
          </w:p>
          <w:p w14:paraId="7BBF6663" w14:textId="77777777" w:rsidR="00ED70E5" w:rsidRDefault="00ED70E5" w:rsidP="00792F91">
            <w:pPr>
              <w:rPr>
                <w:rFonts w:ascii="Arial" w:hAnsi="Arial" w:cs="Arial"/>
                <w:b/>
                <w:bCs/>
              </w:rPr>
            </w:pPr>
          </w:p>
          <w:p w14:paraId="27E2336F" w14:textId="77777777" w:rsidR="00ED70E5" w:rsidRDefault="00ED70E5" w:rsidP="00792F91">
            <w:pPr>
              <w:rPr>
                <w:rFonts w:ascii="Arial" w:hAnsi="Arial" w:cs="Arial"/>
                <w:b/>
                <w:bCs/>
              </w:rPr>
            </w:pPr>
          </w:p>
          <w:p w14:paraId="3294B261" w14:textId="77777777" w:rsidR="00ED70E5" w:rsidRDefault="00ED70E5" w:rsidP="00792F91">
            <w:pPr>
              <w:rPr>
                <w:rFonts w:ascii="Arial" w:hAnsi="Arial" w:cs="Arial"/>
                <w:b/>
                <w:bCs/>
              </w:rPr>
            </w:pPr>
          </w:p>
          <w:p w14:paraId="4F23DDDA" w14:textId="77777777" w:rsidR="00ED70E5" w:rsidRDefault="00ED70E5" w:rsidP="00792F91">
            <w:pPr>
              <w:rPr>
                <w:rFonts w:ascii="Arial" w:hAnsi="Arial" w:cs="Arial"/>
                <w:b/>
                <w:bCs/>
              </w:rPr>
            </w:pPr>
          </w:p>
          <w:p w14:paraId="3FB4DDC4" w14:textId="77777777" w:rsidR="00ED70E5" w:rsidRDefault="00ED70E5" w:rsidP="00792F91">
            <w:pPr>
              <w:rPr>
                <w:rFonts w:ascii="Arial" w:hAnsi="Arial" w:cs="Arial"/>
                <w:b/>
                <w:bCs/>
              </w:rPr>
            </w:pPr>
          </w:p>
          <w:p w14:paraId="2BB280EE" w14:textId="77777777" w:rsidR="00ED70E5" w:rsidRDefault="00ED70E5" w:rsidP="00792F91">
            <w:pPr>
              <w:rPr>
                <w:rFonts w:ascii="Arial" w:hAnsi="Arial" w:cs="Arial"/>
                <w:b/>
                <w:bCs/>
              </w:rPr>
            </w:pPr>
          </w:p>
          <w:p w14:paraId="450865E3" w14:textId="77777777" w:rsidR="00ED70E5" w:rsidRDefault="00ED70E5" w:rsidP="00792F91">
            <w:pPr>
              <w:rPr>
                <w:rFonts w:ascii="Arial" w:hAnsi="Arial" w:cs="Arial"/>
                <w:b/>
                <w:bCs/>
              </w:rPr>
            </w:pPr>
          </w:p>
          <w:p w14:paraId="33ED55F8" w14:textId="77777777" w:rsidR="00ED70E5" w:rsidRDefault="00ED70E5" w:rsidP="00792F91">
            <w:pPr>
              <w:rPr>
                <w:rFonts w:ascii="Arial" w:hAnsi="Arial" w:cs="Arial"/>
                <w:b/>
                <w:bCs/>
              </w:rPr>
            </w:pPr>
          </w:p>
          <w:p w14:paraId="521CE887" w14:textId="77777777" w:rsidR="00ED70E5" w:rsidRDefault="00ED70E5" w:rsidP="00792F91">
            <w:pPr>
              <w:rPr>
                <w:rFonts w:ascii="Arial" w:hAnsi="Arial" w:cs="Arial"/>
                <w:b/>
                <w:bCs/>
              </w:rPr>
            </w:pPr>
          </w:p>
          <w:p w14:paraId="495E422B" w14:textId="77777777" w:rsidR="00ED70E5" w:rsidRDefault="00ED70E5" w:rsidP="00792F91">
            <w:pPr>
              <w:rPr>
                <w:rFonts w:ascii="Arial" w:hAnsi="Arial" w:cs="Arial"/>
                <w:b/>
                <w:bCs/>
              </w:rPr>
            </w:pPr>
          </w:p>
          <w:p w14:paraId="3C60A42A" w14:textId="77777777" w:rsidR="00ED70E5" w:rsidRDefault="00ED70E5" w:rsidP="00792F91">
            <w:pPr>
              <w:rPr>
                <w:rFonts w:ascii="Arial" w:hAnsi="Arial" w:cs="Arial"/>
                <w:b/>
                <w:bCs/>
              </w:rPr>
            </w:pPr>
          </w:p>
          <w:p w14:paraId="6258A9B4" w14:textId="77777777" w:rsidR="00ED70E5" w:rsidRDefault="00ED70E5" w:rsidP="00792F91">
            <w:pPr>
              <w:rPr>
                <w:rFonts w:ascii="Arial" w:hAnsi="Arial" w:cs="Arial"/>
                <w:b/>
                <w:bCs/>
              </w:rPr>
            </w:pPr>
          </w:p>
          <w:p w14:paraId="2A2648B9" w14:textId="77777777" w:rsidR="00ED70E5" w:rsidRDefault="00ED70E5" w:rsidP="00792F91">
            <w:pPr>
              <w:rPr>
                <w:rFonts w:ascii="Arial" w:hAnsi="Arial" w:cs="Arial"/>
                <w:b/>
                <w:bCs/>
              </w:rPr>
            </w:pPr>
          </w:p>
          <w:p w14:paraId="0CFAC4E7" w14:textId="77777777" w:rsidR="00ED70E5" w:rsidRDefault="00ED70E5" w:rsidP="00792F91">
            <w:pPr>
              <w:rPr>
                <w:rFonts w:ascii="Arial" w:hAnsi="Arial" w:cs="Arial"/>
                <w:b/>
                <w:bCs/>
              </w:rPr>
            </w:pPr>
          </w:p>
          <w:p w14:paraId="132EEB3E" w14:textId="77777777" w:rsidR="00ED70E5" w:rsidRDefault="00ED70E5" w:rsidP="00792F91">
            <w:pPr>
              <w:rPr>
                <w:rFonts w:ascii="Arial" w:hAnsi="Arial" w:cs="Arial"/>
                <w:b/>
                <w:bCs/>
              </w:rPr>
            </w:pPr>
          </w:p>
          <w:p w14:paraId="3FBD0788" w14:textId="77777777" w:rsidR="00ED70E5" w:rsidRDefault="00ED70E5" w:rsidP="00792F91">
            <w:pPr>
              <w:rPr>
                <w:rFonts w:ascii="Arial" w:hAnsi="Arial" w:cs="Arial"/>
                <w:b/>
                <w:bCs/>
              </w:rPr>
            </w:pPr>
          </w:p>
          <w:p w14:paraId="38046A9C" w14:textId="77777777" w:rsidR="00ED70E5" w:rsidRDefault="00ED70E5" w:rsidP="00792F91">
            <w:pPr>
              <w:rPr>
                <w:rFonts w:ascii="Arial" w:hAnsi="Arial" w:cs="Arial"/>
                <w:b/>
                <w:bCs/>
              </w:rPr>
            </w:pPr>
          </w:p>
          <w:p w14:paraId="2BE3BC29" w14:textId="77777777" w:rsidR="00ED70E5" w:rsidRDefault="00ED70E5" w:rsidP="00792F91">
            <w:pPr>
              <w:rPr>
                <w:rFonts w:ascii="Arial" w:hAnsi="Arial" w:cs="Arial"/>
                <w:b/>
                <w:bCs/>
              </w:rPr>
            </w:pPr>
          </w:p>
          <w:p w14:paraId="1AF9C707" w14:textId="77777777" w:rsidR="00ED70E5" w:rsidRDefault="00ED70E5" w:rsidP="00792F91">
            <w:pPr>
              <w:rPr>
                <w:rFonts w:ascii="Arial" w:hAnsi="Arial" w:cs="Arial"/>
                <w:b/>
                <w:bCs/>
              </w:rPr>
            </w:pPr>
          </w:p>
          <w:p w14:paraId="0B0CF40A" w14:textId="77777777" w:rsidR="00ED70E5" w:rsidRDefault="00ED70E5" w:rsidP="00792F91">
            <w:pPr>
              <w:rPr>
                <w:rFonts w:ascii="Arial" w:hAnsi="Arial" w:cs="Arial"/>
                <w:b/>
                <w:bCs/>
              </w:rPr>
            </w:pPr>
          </w:p>
          <w:p w14:paraId="562C070C" w14:textId="77777777" w:rsidR="00ED70E5" w:rsidRDefault="00ED70E5" w:rsidP="00792F91">
            <w:pPr>
              <w:rPr>
                <w:rFonts w:ascii="Arial" w:hAnsi="Arial" w:cs="Arial"/>
                <w:b/>
                <w:bCs/>
              </w:rPr>
            </w:pPr>
          </w:p>
          <w:p w14:paraId="000EF476" w14:textId="77777777" w:rsidR="00ED70E5" w:rsidRDefault="00ED70E5" w:rsidP="00792F91">
            <w:pPr>
              <w:rPr>
                <w:rFonts w:ascii="Arial" w:hAnsi="Arial" w:cs="Arial"/>
                <w:b/>
                <w:bCs/>
              </w:rPr>
            </w:pPr>
          </w:p>
          <w:p w14:paraId="1815C0B7" w14:textId="77777777" w:rsidR="00ED70E5" w:rsidRDefault="00ED70E5" w:rsidP="00792F91">
            <w:pPr>
              <w:rPr>
                <w:rFonts w:ascii="Arial" w:hAnsi="Arial" w:cs="Arial"/>
                <w:b/>
                <w:bCs/>
              </w:rPr>
            </w:pPr>
          </w:p>
          <w:p w14:paraId="2834E905" w14:textId="77777777" w:rsidR="00ED70E5" w:rsidRDefault="00ED70E5" w:rsidP="00792F91">
            <w:pPr>
              <w:rPr>
                <w:rFonts w:ascii="Arial" w:hAnsi="Arial" w:cs="Arial"/>
                <w:b/>
                <w:bCs/>
              </w:rPr>
            </w:pPr>
          </w:p>
          <w:p w14:paraId="67C1F9B9" w14:textId="77777777" w:rsidR="00ED70E5" w:rsidRDefault="00ED70E5" w:rsidP="00792F91">
            <w:pPr>
              <w:rPr>
                <w:rFonts w:ascii="Arial" w:hAnsi="Arial" w:cs="Arial"/>
                <w:b/>
                <w:bCs/>
              </w:rPr>
            </w:pPr>
          </w:p>
          <w:p w14:paraId="77AD41BE" w14:textId="77777777" w:rsidR="00ED70E5" w:rsidRDefault="00ED70E5" w:rsidP="00792F91">
            <w:pPr>
              <w:rPr>
                <w:rFonts w:ascii="Arial" w:hAnsi="Arial" w:cs="Arial"/>
                <w:b/>
                <w:bCs/>
              </w:rPr>
            </w:pPr>
          </w:p>
          <w:p w14:paraId="01AE2EF9" w14:textId="77777777" w:rsidR="00ED70E5" w:rsidRDefault="00ED70E5" w:rsidP="00792F91">
            <w:pPr>
              <w:rPr>
                <w:rFonts w:ascii="Arial" w:hAnsi="Arial" w:cs="Arial"/>
                <w:b/>
                <w:bCs/>
              </w:rPr>
            </w:pPr>
          </w:p>
          <w:p w14:paraId="2682A09C" w14:textId="77777777" w:rsidR="00ED70E5" w:rsidRDefault="00ED70E5" w:rsidP="00792F91">
            <w:pPr>
              <w:rPr>
                <w:rFonts w:ascii="Arial" w:hAnsi="Arial" w:cs="Arial"/>
                <w:b/>
                <w:bCs/>
              </w:rPr>
            </w:pPr>
          </w:p>
          <w:p w14:paraId="62228174" w14:textId="77777777" w:rsidR="00ED70E5" w:rsidRDefault="00ED70E5" w:rsidP="00792F91">
            <w:pPr>
              <w:rPr>
                <w:rFonts w:ascii="Arial" w:hAnsi="Arial" w:cs="Arial"/>
                <w:b/>
                <w:bCs/>
              </w:rPr>
            </w:pPr>
          </w:p>
          <w:p w14:paraId="399A0BF5" w14:textId="77777777" w:rsidR="00ED70E5" w:rsidRDefault="00ED70E5" w:rsidP="00792F91">
            <w:pPr>
              <w:rPr>
                <w:rFonts w:ascii="Arial" w:hAnsi="Arial" w:cs="Arial"/>
                <w:b/>
                <w:bCs/>
              </w:rPr>
            </w:pPr>
          </w:p>
          <w:p w14:paraId="7E94FAAD" w14:textId="77777777" w:rsidR="00ED70E5" w:rsidRDefault="00ED70E5" w:rsidP="00792F91">
            <w:pPr>
              <w:rPr>
                <w:rFonts w:ascii="Arial" w:hAnsi="Arial" w:cs="Arial"/>
                <w:b/>
                <w:bCs/>
              </w:rPr>
            </w:pPr>
          </w:p>
          <w:p w14:paraId="2244C5FE" w14:textId="77777777" w:rsidR="00ED70E5" w:rsidRDefault="00ED70E5" w:rsidP="00792F91">
            <w:pPr>
              <w:rPr>
                <w:rFonts w:ascii="Arial" w:hAnsi="Arial" w:cs="Arial"/>
                <w:b/>
                <w:bCs/>
              </w:rPr>
            </w:pPr>
          </w:p>
          <w:p w14:paraId="30FB98E5" w14:textId="77777777" w:rsidR="00ED70E5" w:rsidRDefault="00ED70E5" w:rsidP="00792F91">
            <w:pPr>
              <w:rPr>
                <w:rFonts w:ascii="Arial" w:hAnsi="Arial" w:cs="Arial"/>
                <w:b/>
                <w:bCs/>
              </w:rPr>
            </w:pPr>
          </w:p>
          <w:p w14:paraId="1458897E" w14:textId="77777777" w:rsidR="00ED70E5" w:rsidRDefault="00ED70E5" w:rsidP="00792F91">
            <w:pPr>
              <w:rPr>
                <w:rFonts w:ascii="Arial" w:hAnsi="Arial" w:cs="Arial"/>
                <w:b/>
                <w:bCs/>
              </w:rPr>
            </w:pPr>
          </w:p>
          <w:p w14:paraId="340B32C6" w14:textId="77777777" w:rsidR="00ED70E5" w:rsidRDefault="00ED70E5" w:rsidP="00792F91">
            <w:pPr>
              <w:rPr>
                <w:rFonts w:ascii="Arial" w:hAnsi="Arial" w:cs="Arial"/>
                <w:b/>
                <w:bCs/>
              </w:rPr>
            </w:pPr>
          </w:p>
          <w:p w14:paraId="3953BBA0" w14:textId="77777777" w:rsidR="00ED70E5" w:rsidRDefault="00ED70E5" w:rsidP="00792F91">
            <w:pPr>
              <w:rPr>
                <w:rFonts w:ascii="Arial" w:hAnsi="Arial" w:cs="Arial"/>
                <w:b/>
                <w:bCs/>
              </w:rPr>
            </w:pPr>
          </w:p>
          <w:p w14:paraId="46D3F95C" w14:textId="77777777" w:rsidR="00ED70E5" w:rsidRDefault="00ED70E5" w:rsidP="00792F91">
            <w:pPr>
              <w:rPr>
                <w:rFonts w:ascii="Arial" w:hAnsi="Arial" w:cs="Arial"/>
                <w:b/>
                <w:bCs/>
              </w:rPr>
            </w:pPr>
          </w:p>
          <w:p w14:paraId="4BB7E2D0" w14:textId="77777777" w:rsidR="00ED70E5" w:rsidRDefault="00ED70E5" w:rsidP="00792F91">
            <w:pPr>
              <w:rPr>
                <w:rFonts w:ascii="Arial" w:hAnsi="Arial" w:cs="Arial"/>
                <w:b/>
                <w:bCs/>
              </w:rPr>
            </w:pPr>
          </w:p>
          <w:p w14:paraId="545AB7E0" w14:textId="77777777" w:rsidR="00ED70E5" w:rsidRDefault="00ED70E5" w:rsidP="00792F91">
            <w:pPr>
              <w:rPr>
                <w:rFonts w:ascii="Arial" w:hAnsi="Arial" w:cs="Arial"/>
                <w:b/>
                <w:bCs/>
              </w:rPr>
            </w:pPr>
          </w:p>
          <w:p w14:paraId="1E986197" w14:textId="77777777" w:rsidR="00ED70E5" w:rsidRDefault="00ED70E5" w:rsidP="00792F91">
            <w:pPr>
              <w:rPr>
                <w:rFonts w:ascii="Arial" w:hAnsi="Arial" w:cs="Arial"/>
                <w:b/>
                <w:bCs/>
              </w:rPr>
            </w:pPr>
          </w:p>
          <w:p w14:paraId="1D8DAEAD" w14:textId="77777777" w:rsidR="00ED70E5" w:rsidRDefault="00ED70E5" w:rsidP="00792F91">
            <w:pPr>
              <w:rPr>
                <w:rFonts w:ascii="Arial" w:hAnsi="Arial" w:cs="Arial"/>
                <w:b/>
                <w:bCs/>
              </w:rPr>
            </w:pPr>
          </w:p>
          <w:p w14:paraId="57AE309E" w14:textId="77777777" w:rsidR="00ED70E5" w:rsidRDefault="00ED70E5" w:rsidP="00792F91">
            <w:pPr>
              <w:rPr>
                <w:rFonts w:ascii="Arial" w:hAnsi="Arial" w:cs="Arial"/>
                <w:b/>
                <w:bCs/>
              </w:rPr>
            </w:pPr>
          </w:p>
          <w:p w14:paraId="29139D3C" w14:textId="77777777" w:rsidR="00ED70E5" w:rsidRDefault="00ED70E5" w:rsidP="00792F91">
            <w:pPr>
              <w:rPr>
                <w:rFonts w:ascii="Arial" w:hAnsi="Arial" w:cs="Arial"/>
                <w:b/>
                <w:bCs/>
              </w:rPr>
            </w:pPr>
          </w:p>
          <w:p w14:paraId="0948B8B3" w14:textId="77777777" w:rsidR="00ED70E5" w:rsidRDefault="00ED70E5" w:rsidP="00792F91">
            <w:pPr>
              <w:rPr>
                <w:rFonts w:ascii="Arial" w:hAnsi="Arial" w:cs="Arial"/>
                <w:b/>
                <w:bCs/>
              </w:rPr>
            </w:pPr>
          </w:p>
          <w:p w14:paraId="185BCC05" w14:textId="77777777" w:rsidR="00ED70E5" w:rsidRDefault="00ED70E5" w:rsidP="00792F91">
            <w:pPr>
              <w:rPr>
                <w:rFonts w:ascii="Arial" w:hAnsi="Arial" w:cs="Arial"/>
                <w:b/>
                <w:bCs/>
              </w:rPr>
            </w:pPr>
          </w:p>
          <w:p w14:paraId="0AF21CEF" w14:textId="77777777" w:rsidR="00ED70E5" w:rsidRDefault="00ED70E5" w:rsidP="00792F91">
            <w:pPr>
              <w:rPr>
                <w:rFonts w:ascii="Arial" w:hAnsi="Arial" w:cs="Arial"/>
                <w:b/>
                <w:bCs/>
              </w:rPr>
            </w:pPr>
          </w:p>
          <w:p w14:paraId="6B9B3A0E" w14:textId="77777777" w:rsidR="00ED70E5" w:rsidRDefault="00ED70E5" w:rsidP="00792F91">
            <w:pPr>
              <w:rPr>
                <w:rFonts w:ascii="Arial" w:hAnsi="Arial" w:cs="Arial"/>
                <w:b/>
                <w:bCs/>
              </w:rPr>
            </w:pPr>
          </w:p>
          <w:p w14:paraId="066A70C2" w14:textId="77777777" w:rsidR="00ED70E5" w:rsidRDefault="00ED70E5" w:rsidP="00792F91">
            <w:pPr>
              <w:rPr>
                <w:rFonts w:ascii="Arial" w:hAnsi="Arial" w:cs="Arial"/>
                <w:b/>
                <w:bCs/>
              </w:rPr>
            </w:pPr>
          </w:p>
          <w:p w14:paraId="5CC3AD74" w14:textId="77777777" w:rsidR="00ED70E5" w:rsidRDefault="00ED70E5" w:rsidP="00792F91">
            <w:pPr>
              <w:rPr>
                <w:rFonts w:ascii="Arial" w:hAnsi="Arial" w:cs="Arial"/>
                <w:b/>
                <w:bCs/>
              </w:rPr>
            </w:pPr>
          </w:p>
          <w:p w14:paraId="56171BA2" w14:textId="77777777" w:rsidR="00ED70E5" w:rsidRDefault="00ED70E5" w:rsidP="00792F91">
            <w:pPr>
              <w:rPr>
                <w:rFonts w:ascii="Arial" w:hAnsi="Arial" w:cs="Arial"/>
                <w:b/>
                <w:bCs/>
              </w:rPr>
            </w:pPr>
          </w:p>
          <w:p w14:paraId="47268315" w14:textId="77777777" w:rsidR="00ED70E5" w:rsidRDefault="00ED70E5" w:rsidP="00792F91">
            <w:pPr>
              <w:rPr>
                <w:rFonts w:ascii="Arial" w:hAnsi="Arial" w:cs="Arial"/>
                <w:b/>
                <w:bCs/>
              </w:rPr>
            </w:pPr>
          </w:p>
          <w:p w14:paraId="5B3D4E6D" w14:textId="77777777" w:rsidR="00ED70E5" w:rsidRDefault="00ED70E5" w:rsidP="00792F91">
            <w:pPr>
              <w:rPr>
                <w:rFonts w:ascii="Arial" w:hAnsi="Arial" w:cs="Arial"/>
                <w:b/>
                <w:bCs/>
              </w:rPr>
            </w:pPr>
          </w:p>
          <w:p w14:paraId="619AC929" w14:textId="77777777" w:rsidR="00ED70E5" w:rsidRDefault="00ED70E5" w:rsidP="00792F91">
            <w:pPr>
              <w:rPr>
                <w:rFonts w:ascii="Arial" w:hAnsi="Arial" w:cs="Arial"/>
                <w:b/>
                <w:bCs/>
              </w:rPr>
            </w:pPr>
          </w:p>
          <w:p w14:paraId="239EAA3D" w14:textId="77777777" w:rsidR="00ED70E5" w:rsidRDefault="00ED70E5" w:rsidP="00792F91">
            <w:pPr>
              <w:rPr>
                <w:rFonts w:ascii="Arial" w:hAnsi="Arial" w:cs="Arial"/>
                <w:b/>
                <w:bCs/>
              </w:rPr>
            </w:pPr>
          </w:p>
          <w:p w14:paraId="217E2F1B" w14:textId="77777777" w:rsidR="00ED70E5" w:rsidRDefault="00ED70E5" w:rsidP="00792F91">
            <w:pPr>
              <w:rPr>
                <w:rFonts w:ascii="Arial" w:hAnsi="Arial" w:cs="Arial"/>
                <w:b/>
                <w:bCs/>
              </w:rPr>
            </w:pPr>
          </w:p>
          <w:p w14:paraId="72612B49" w14:textId="77777777" w:rsidR="00ED70E5" w:rsidRDefault="00ED70E5" w:rsidP="00792F91">
            <w:pPr>
              <w:rPr>
                <w:rFonts w:ascii="Arial" w:hAnsi="Arial" w:cs="Arial"/>
                <w:b/>
                <w:bCs/>
              </w:rPr>
            </w:pPr>
          </w:p>
          <w:p w14:paraId="1C209BFD" w14:textId="77777777" w:rsidR="00ED70E5" w:rsidRDefault="00ED70E5" w:rsidP="00792F91">
            <w:pPr>
              <w:rPr>
                <w:rFonts w:ascii="Arial" w:hAnsi="Arial" w:cs="Arial"/>
                <w:b/>
                <w:bCs/>
              </w:rPr>
            </w:pPr>
          </w:p>
          <w:p w14:paraId="4C9EC618" w14:textId="77777777" w:rsidR="00ED70E5" w:rsidRDefault="00ED70E5" w:rsidP="00792F91">
            <w:pPr>
              <w:rPr>
                <w:rFonts w:ascii="Arial" w:hAnsi="Arial" w:cs="Arial"/>
                <w:b/>
                <w:bCs/>
              </w:rPr>
            </w:pPr>
          </w:p>
          <w:p w14:paraId="7C0A3DAE" w14:textId="77777777" w:rsidR="00ED70E5" w:rsidRDefault="00ED70E5" w:rsidP="00792F91">
            <w:pPr>
              <w:rPr>
                <w:rFonts w:ascii="Arial" w:hAnsi="Arial" w:cs="Arial"/>
                <w:b/>
                <w:bCs/>
              </w:rPr>
            </w:pPr>
          </w:p>
          <w:p w14:paraId="379EA083" w14:textId="77777777" w:rsidR="00ED70E5" w:rsidRDefault="00ED70E5" w:rsidP="00792F91">
            <w:pPr>
              <w:rPr>
                <w:rFonts w:ascii="Arial" w:hAnsi="Arial" w:cs="Arial"/>
                <w:b/>
                <w:bCs/>
              </w:rPr>
            </w:pPr>
          </w:p>
          <w:p w14:paraId="70FFAF4F" w14:textId="77777777" w:rsidR="00ED70E5" w:rsidRDefault="00ED70E5" w:rsidP="00792F91">
            <w:pPr>
              <w:rPr>
                <w:rFonts w:ascii="Arial" w:hAnsi="Arial" w:cs="Arial"/>
                <w:b/>
                <w:bCs/>
              </w:rPr>
            </w:pPr>
          </w:p>
          <w:p w14:paraId="307C79A3" w14:textId="77777777" w:rsidR="00ED70E5" w:rsidRDefault="00ED70E5" w:rsidP="00792F91">
            <w:pPr>
              <w:rPr>
                <w:rFonts w:ascii="Arial" w:hAnsi="Arial" w:cs="Arial"/>
                <w:b/>
                <w:bCs/>
              </w:rPr>
            </w:pPr>
          </w:p>
          <w:p w14:paraId="39798D34" w14:textId="77777777" w:rsidR="00ED70E5" w:rsidRDefault="00ED70E5" w:rsidP="00792F91">
            <w:pPr>
              <w:rPr>
                <w:rFonts w:ascii="Arial" w:hAnsi="Arial" w:cs="Arial"/>
                <w:b/>
                <w:bCs/>
              </w:rPr>
            </w:pPr>
          </w:p>
          <w:p w14:paraId="13C27283" w14:textId="77777777" w:rsidR="00ED70E5" w:rsidRDefault="00ED70E5" w:rsidP="00792F91">
            <w:pPr>
              <w:rPr>
                <w:rFonts w:ascii="Arial" w:hAnsi="Arial" w:cs="Arial"/>
                <w:b/>
                <w:bCs/>
              </w:rPr>
            </w:pPr>
          </w:p>
          <w:p w14:paraId="63DCCE5A" w14:textId="77777777" w:rsidR="00ED70E5" w:rsidRDefault="00ED70E5" w:rsidP="00792F91">
            <w:pPr>
              <w:rPr>
                <w:rFonts w:ascii="Arial" w:hAnsi="Arial" w:cs="Arial"/>
                <w:b/>
                <w:bCs/>
              </w:rPr>
            </w:pPr>
          </w:p>
          <w:p w14:paraId="62BF16A0" w14:textId="77777777" w:rsidR="0005797C" w:rsidRDefault="0005797C" w:rsidP="00792F91">
            <w:pPr>
              <w:rPr>
                <w:rFonts w:ascii="Arial" w:hAnsi="Arial" w:cs="Arial"/>
                <w:b/>
                <w:bCs/>
              </w:rPr>
            </w:pPr>
          </w:p>
          <w:p w14:paraId="24D0FB22" w14:textId="77777777" w:rsidR="0005797C" w:rsidRDefault="0005797C" w:rsidP="00792F91">
            <w:pPr>
              <w:rPr>
                <w:rFonts w:ascii="Arial" w:hAnsi="Arial" w:cs="Arial"/>
                <w:b/>
                <w:bCs/>
              </w:rPr>
            </w:pPr>
          </w:p>
          <w:p w14:paraId="0D6E0E91" w14:textId="77777777" w:rsidR="0005797C" w:rsidRDefault="0005797C" w:rsidP="00792F91">
            <w:pPr>
              <w:rPr>
                <w:rFonts w:ascii="Arial" w:hAnsi="Arial" w:cs="Arial"/>
                <w:b/>
                <w:bCs/>
              </w:rPr>
            </w:pPr>
          </w:p>
          <w:p w14:paraId="52511911" w14:textId="77777777" w:rsidR="0005797C" w:rsidRDefault="0005797C" w:rsidP="00792F91">
            <w:pPr>
              <w:rPr>
                <w:rFonts w:ascii="Arial" w:hAnsi="Arial" w:cs="Arial"/>
                <w:b/>
                <w:bCs/>
              </w:rPr>
            </w:pPr>
          </w:p>
          <w:p w14:paraId="089E6604" w14:textId="52318F3E" w:rsidR="00ED70E5" w:rsidRDefault="00ED70E5" w:rsidP="00792F91">
            <w:pPr>
              <w:rPr>
                <w:rFonts w:ascii="Arial" w:hAnsi="Arial" w:cs="Arial"/>
                <w:b/>
                <w:bCs/>
              </w:rPr>
            </w:pPr>
            <w:r>
              <w:rPr>
                <w:rFonts w:ascii="Arial" w:hAnsi="Arial" w:cs="Arial"/>
                <w:b/>
                <w:bCs/>
              </w:rPr>
              <w:lastRenderedPageBreak/>
              <w:t>Health and Safety</w:t>
            </w:r>
          </w:p>
          <w:p w14:paraId="36EDDA29" w14:textId="77777777" w:rsidR="00ED70E5" w:rsidRDefault="00ED70E5" w:rsidP="00792F91">
            <w:pPr>
              <w:rPr>
                <w:rFonts w:ascii="Arial" w:hAnsi="Arial" w:cs="Arial"/>
                <w:b/>
                <w:bCs/>
              </w:rPr>
            </w:pPr>
          </w:p>
          <w:p w14:paraId="2355CF65" w14:textId="77777777" w:rsidR="00ED70E5" w:rsidRDefault="00ED70E5" w:rsidP="00792F91">
            <w:pPr>
              <w:rPr>
                <w:rFonts w:ascii="Arial" w:hAnsi="Arial" w:cs="Arial"/>
                <w:b/>
                <w:bCs/>
              </w:rPr>
            </w:pPr>
          </w:p>
          <w:p w14:paraId="20209D0B" w14:textId="77777777" w:rsidR="00ED70E5" w:rsidRDefault="00ED70E5" w:rsidP="00792F91">
            <w:pPr>
              <w:rPr>
                <w:rFonts w:ascii="Arial" w:hAnsi="Arial" w:cs="Arial"/>
                <w:b/>
                <w:bCs/>
              </w:rPr>
            </w:pPr>
          </w:p>
          <w:p w14:paraId="04C14316" w14:textId="77777777" w:rsidR="00ED70E5" w:rsidRDefault="00ED70E5" w:rsidP="00792F91">
            <w:pPr>
              <w:rPr>
                <w:rFonts w:ascii="Arial" w:hAnsi="Arial" w:cs="Arial"/>
                <w:b/>
                <w:bCs/>
              </w:rPr>
            </w:pPr>
          </w:p>
          <w:p w14:paraId="34F4C2AD" w14:textId="77777777" w:rsidR="00ED70E5" w:rsidRDefault="00ED70E5" w:rsidP="00792F91">
            <w:pPr>
              <w:rPr>
                <w:rFonts w:ascii="Arial" w:hAnsi="Arial" w:cs="Arial"/>
                <w:b/>
                <w:bCs/>
              </w:rPr>
            </w:pPr>
          </w:p>
          <w:p w14:paraId="3BC2F73E" w14:textId="77777777" w:rsidR="00ED70E5" w:rsidRDefault="00ED70E5" w:rsidP="00792F91">
            <w:pPr>
              <w:rPr>
                <w:rFonts w:ascii="Arial" w:hAnsi="Arial" w:cs="Arial"/>
                <w:b/>
                <w:bCs/>
              </w:rPr>
            </w:pPr>
          </w:p>
          <w:p w14:paraId="6259D408" w14:textId="77777777" w:rsidR="00ED70E5" w:rsidRDefault="00ED70E5" w:rsidP="00792F91">
            <w:pPr>
              <w:rPr>
                <w:rFonts w:ascii="Arial" w:hAnsi="Arial" w:cs="Arial"/>
                <w:b/>
                <w:bCs/>
              </w:rPr>
            </w:pPr>
          </w:p>
          <w:p w14:paraId="3D140A2B" w14:textId="77777777" w:rsidR="00ED70E5" w:rsidRDefault="00ED70E5" w:rsidP="00792F91">
            <w:pPr>
              <w:rPr>
                <w:rFonts w:ascii="Arial" w:hAnsi="Arial" w:cs="Arial"/>
                <w:b/>
                <w:bCs/>
              </w:rPr>
            </w:pPr>
          </w:p>
          <w:p w14:paraId="043B3B39" w14:textId="77777777" w:rsidR="00ED70E5" w:rsidRDefault="00ED70E5" w:rsidP="00792F91">
            <w:pPr>
              <w:rPr>
                <w:rFonts w:ascii="Arial" w:hAnsi="Arial" w:cs="Arial"/>
                <w:b/>
                <w:bCs/>
              </w:rPr>
            </w:pPr>
          </w:p>
          <w:p w14:paraId="2D45FC45" w14:textId="77777777" w:rsidR="00ED70E5" w:rsidRDefault="00ED70E5" w:rsidP="00792F91">
            <w:pPr>
              <w:rPr>
                <w:rFonts w:ascii="Arial" w:hAnsi="Arial" w:cs="Arial"/>
                <w:b/>
                <w:bCs/>
              </w:rPr>
            </w:pPr>
          </w:p>
          <w:p w14:paraId="1DBDED56" w14:textId="77777777" w:rsidR="00ED70E5" w:rsidRDefault="00ED70E5" w:rsidP="00792F91">
            <w:pPr>
              <w:rPr>
                <w:rFonts w:ascii="Arial" w:hAnsi="Arial" w:cs="Arial"/>
                <w:b/>
                <w:bCs/>
              </w:rPr>
            </w:pPr>
          </w:p>
          <w:p w14:paraId="275F5A08" w14:textId="77777777" w:rsidR="00ED70E5" w:rsidRDefault="00ED70E5" w:rsidP="00792F91">
            <w:pPr>
              <w:rPr>
                <w:rFonts w:ascii="Arial" w:hAnsi="Arial" w:cs="Arial"/>
                <w:b/>
                <w:bCs/>
              </w:rPr>
            </w:pPr>
          </w:p>
          <w:p w14:paraId="7775D86C" w14:textId="77777777" w:rsidR="00ED70E5" w:rsidRDefault="00ED70E5" w:rsidP="00792F91">
            <w:pPr>
              <w:rPr>
                <w:rFonts w:ascii="Arial" w:hAnsi="Arial" w:cs="Arial"/>
                <w:b/>
                <w:bCs/>
              </w:rPr>
            </w:pPr>
          </w:p>
          <w:p w14:paraId="3BFB5918" w14:textId="77777777" w:rsidR="00ED70E5" w:rsidRDefault="00ED70E5" w:rsidP="00792F91">
            <w:pPr>
              <w:rPr>
                <w:rFonts w:ascii="Arial" w:hAnsi="Arial" w:cs="Arial"/>
                <w:b/>
                <w:bCs/>
              </w:rPr>
            </w:pPr>
          </w:p>
          <w:p w14:paraId="6E35ABBA" w14:textId="77777777" w:rsidR="00ED70E5" w:rsidRDefault="00ED70E5" w:rsidP="00792F91">
            <w:pPr>
              <w:rPr>
                <w:rFonts w:ascii="Arial" w:hAnsi="Arial" w:cs="Arial"/>
                <w:b/>
                <w:bCs/>
              </w:rPr>
            </w:pPr>
          </w:p>
          <w:p w14:paraId="438EA58F" w14:textId="77777777" w:rsidR="00ED70E5" w:rsidRDefault="00ED70E5" w:rsidP="00792F91">
            <w:pPr>
              <w:rPr>
                <w:rFonts w:ascii="Arial" w:hAnsi="Arial" w:cs="Arial"/>
                <w:b/>
                <w:bCs/>
              </w:rPr>
            </w:pPr>
          </w:p>
          <w:p w14:paraId="04C83A3D" w14:textId="77777777" w:rsidR="00ED70E5" w:rsidRDefault="00ED70E5" w:rsidP="00792F91">
            <w:pPr>
              <w:rPr>
                <w:rFonts w:ascii="Arial" w:hAnsi="Arial" w:cs="Arial"/>
                <w:b/>
                <w:bCs/>
              </w:rPr>
            </w:pPr>
          </w:p>
          <w:p w14:paraId="08429832" w14:textId="77777777" w:rsidR="00ED70E5" w:rsidRDefault="00ED70E5" w:rsidP="00792F91">
            <w:pPr>
              <w:rPr>
                <w:rFonts w:ascii="Arial" w:hAnsi="Arial" w:cs="Arial"/>
                <w:b/>
                <w:bCs/>
              </w:rPr>
            </w:pPr>
          </w:p>
          <w:p w14:paraId="7E6AF3F2" w14:textId="77777777" w:rsidR="00ED70E5" w:rsidRDefault="00ED70E5" w:rsidP="00792F91">
            <w:pPr>
              <w:rPr>
                <w:rFonts w:ascii="Arial" w:hAnsi="Arial" w:cs="Arial"/>
                <w:b/>
                <w:bCs/>
              </w:rPr>
            </w:pPr>
          </w:p>
          <w:p w14:paraId="50B3CC8A" w14:textId="77777777" w:rsidR="00ED70E5" w:rsidRDefault="00ED70E5" w:rsidP="00792F91">
            <w:pPr>
              <w:rPr>
                <w:rFonts w:ascii="Arial" w:hAnsi="Arial" w:cs="Arial"/>
                <w:b/>
                <w:bCs/>
              </w:rPr>
            </w:pPr>
          </w:p>
          <w:p w14:paraId="429851F1" w14:textId="77777777" w:rsidR="00ED70E5" w:rsidRDefault="00ED70E5" w:rsidP="00792F91">
            <w:pPr>
              <w:rPr>
                <w:rFonts w:ascii="Arial" w:hAnsi="Arial" w:cs="Arial"/>
                <w:b/>
                <w:bCs/>
              </w:rPr>
            </w:pPr>
          </w:p>
          <w:p w14:paraId="6F7AE4E6" w14:textId="77777777" w:rsidR="00ED70E5" w:rsidRDefault="00ED70E5" w:rsidP="00792F91">
            <w:pPr>
              <w:rPr>
                <w:rFonts w:ascii="Arial" w:hAnsi="Arial" w:cs="Arial"/>
                <w:b/>
                <w:bCs/>
              </w:rPr>
            </w:pPr>
          </w:p>
          <w:p w14:paraId="63D7CF53" w14:textId="77777777" w:rsidR="00ED70E5" w:rsidRDefault="00ED70E5" w:rsidP="00792F91">
            <w:pPr>
              <w:rPr>
                <w:rFonts w:ascii="Arial" w:hAnsi="Arial" w:cs="Arial"/>
                <w:b/>
                <w:bCs/>
              </w:rPr>
            </w:pPr>
          </w:p>
          <w:p w14:paraId="5F73F750" w14:textId="77777777" w:rsidR="00ED70E5" w:rsidRDefault="00ED70E5" w:rsidP="00792F91">
            <w:pPr>
              <w:rPr>
                <w:rFonts w:ascii="Arial" w:hAnsi="Arial" w:cs="Arial"/>
                <w:b/>
                <w:bCs/>
              </w:rPr>
            </w:pPr>
          </w:p>
          <w:p w14:paraId="7C77F00B" w14:textId="77777777" w:rsidR="00ED70E5" w:rsidRDefault="00ED70E5" w:rsidP="00792F91">
            <w:pPr>
              <w:rPr>
                <w:rFonts w:ascii="Arial" w:hAnsi="Arial" w:cs="Arial"/>
                <w:b/>
                <w:bCs/>
              </w:rPr>
            </w:pPr>
          </w:p>
          <w:p w14:paraId="6FEDD0B9" w14:textId="77777777" w:rsidR="00ED70E5" w:rsidRDefault="00ED70E5" w:rsidP="00792F91">
            <w:pPr>
              <w:rPr>
                <w:rFonts w:ascii="Arial" w:hAnsi="Arial" w:cs="Arial"/>
                <w:b/>
                <w:bCs/>
              </w:rPr>
            </w:pPr>
          </w:p>
          <w:p w14:paraId="2783C008" w14:textId="77777777" w:rsidR="00ED70E5" w:rsidRDefault="00ED70E5" w:rsidP="00792F91">
            <w:pPr>
              <w:rPr>
                <w:rFonts w:ascii="Arial" w:hAnsi="Arial" w:cs="Arial"/>
                <w:b/>
                <w:bCs/>
              </w:rPr>
            </w:pPr>
          </w:p>
          <w:p w14:paraId="0BA5E1F5" w14:textId="77777777" w:rsidR="00ED70E5" w:rsidRDefault="00ED70E5" w:rsidP="00792F91">
            <w:pPr>
              <w:rPr>
                <w:rFonts w:ascii="Arial" w:hAnsi="Arial" w:cs="Arial"/>
                <w:b/>
                <w:bCs/>
              </w:rPr>
            </w:pPr>
          </w:p>
          <w:p w14:paraId="4CB95066" w14:textId="77777777" w:rsidR="00ED70E5" w:rsidRDefault="00ED70E5" w:rsidP="00792F91">
            <w:pPr>
              <w:rPr>
                <w:rFonts w:ascii="Arial" w:hAnsi="Arial" w:cs="Arial"/>
                <w:b/>
                <w:bCs/>
              </w:rPr>
            </w:pPr>
          </w:p>
          <w:p w14:paraId="600BC0F7" w14:textId="77777777" w:rsidR="00ED70E5" w:rsidRDefault="00ED70E5" w:rsidP="00792F91">
            <w:pPr>
              <w:rPr>
                <w:rFonts w:ascii="Arial" w:hAnsi="Arial" w:cs="Arial"/>
                <w:b/>
                <w:bCs/>
              </w:rPr>
            </w:pPr>
          </w:p>
          <w:p w14:paraId="39A8B478" w14:textId="77777777" w:rsidR="00ED70E5" w:rsidRDefault="00ED70E5" w:rsidP="00792F91">
            <w:pPr>
              <w:rPr>
                <w:rFonts w:ascii="Arial" w:hAnsi="Arial" w:cs="Arial"/>
                <w:b/>
                <w:bCs/>
              </w:rPr>
            </w:pPr>
          </w:p>
          <w:p w14:paraId="271FEACF" w14:textId="77777777" w:rsidR="00ED70E5" w:rsidRDefault="00ED70E5" w:rsidP="00792F91">
            <w:pPr>
              <w:rPr>
                <w:rFonts w:ascii="Arial" w:hAnsi="Arial" w:cs="Arial"/>
                <w:b/>
                <w:bCs/>
              </w:rPr>
            </w:pPr>
          </w:p>
          <w:p w14:paraId="57FDAFEE" w14:textId="77777777" w:rsidR="00ED70E5" w:rsidRDefault="00ED70E5" w:rsidP="00792F91">
            <w:pPr>
              <w:rPr>
                <w:rFonts w:ascii="Arial" w:hAnsi="Arial" w:cs="Arial"/>
                <w:b/>
                <w:bCs/>
              </w:rPr>
            </w:pPr>
          </w:p>
          <w:p w14:paraId="2038FC14" w14:textId="77777777" w:rsidR="00ED70E5" w:rsidRDefault="00ED70E5" w:rsidP="00792F91">
            <w:pPr>
              <w:rPr>
                <w:rFonts w:ascii="Arial" w:hAnsi="Arial" w:cs="Arial"/>
                <w:b/>
                <w:bCs/>
              </w:rPr>
            </w:pPr>
          </w:p>
          <w:p w14:paraId="29F2AF97" w14:textId="77777777" w:rsidR="00ED70E5" w:rsidRDefault="00ED70E5" w:rsidP="00792F91">
            <w:pPr>
              <w:rPr>
                <w:rFonts w:ascii="Arial" w:hAnsi="Arial" w:cs="Arial"/>
                <w:b/>
                <w:bCs/>
              </w:rPr>
            </w:pPr>
          </w:p>
          <w:p w14:paraId="63F41938" w14:textId="77777777" w:rsidR="00ED70E5" w:rsidRDefault="00ED70E5" w:rsidP="00792F91">
            <w:pPr>
              <w:rPr>
                <w:rFonts w:ascii="Arial" w:hAnsi="Arial" w:cs="Arial"/>
                <w:b/>
                <w:bCs/>
              </w:rPr>
            </w:pPr>
          </w:p>
          <w:p w14:paraId="71DF7AF3" w14:textId="77777777" w:rsidR="00ED70E5" w:rsidRDefault="00ED70E5" w:rsidP="00792F91">
            <w:pPr>
              <w:rPr>
                <w:rFonts w:ascii="Arial" w:hAnsi="Arial" w:cs="Arial"/>
                <w:b/>
                <w:bCs/>
              </w:rPr>
            </w:pPr>
          </w:p>
          <w:p w14:paraId="3B85E162" w14:textId="77777777" w:rsidR="00ED70E5" w:rsidRDefault="00ED70E5" w:rsidP="00792F91">
            <w:pPr>
              <w:rPr>
                <w:rFonts w:ascii="Arial" w:hAnsi="Arial" w:cs="Arial"/>
                <w:b/>
                <w:bCs/>
              </w:rPr>
            </w:pPr>
          </w:p>
          <w:p w14:paraId="7A39AB0B" w14:textId="77777777" w:rsidR="00ED70E5" w:rsidRDefault="00ED70E5" w:rsidP="00792F91">
            <w:pPr>
              <w:rPr>
                <w:rFonts w:ascii="Arial" w:hAnsi="Arial" w:cs="Arial"/>
                <w:b/>
                <w:bCs/>
              </w:rPr>
            </w:pPr>
          </w:p>
          <w:p w14:paraId="38C5478D" w14:textId="77777777" w:rsidR="00ED70E5" w:rsidRDefault="00ED70E5" w:rsidP="00792F91">
            <w:pPr>
              <w:rPr>
                <w:rFonts w:ascii="Arial" w:hAnsi="Arial" w:cs="Arial"/>
                <w:b/>
                <w:bCs/>
              </w:rPr>
            </w:pPr>
          </w:p>
          <w:p w14:paraId="338BBEE4" w14:textId="77777777" w:rsidR="00ED70E5" w:rsidRDefault="00ED70E5" w:rsidP="00792F91">
            <w:pPr>
              <w:rPr>
                <w:rFonts w:ascii="Arial" w:hAnsi="Arial" w:cs="Arial"/>
                <w:b/>
                <w:bCs/>
              </w:rPr>
            </w:pPr>
          </w:p>
          <w:p w14:paraId="58FF9441" w14:textId="77777777" w:rsidR="00ED70E5" w:rsidRDefault="00ED70E5" w:rsidP="00792F91">
            <w:pPr>
              <w:rPr>
                <w:rFonts w:ascii="Arial" w:hAnsi="Arial" w:cs="Arial"/>
                <w:b/>
                <w:bCs/>
              </w:rPr>
            </w:pPr>
          </w:p>
          <w:p w14:paraId="4964660C" w14:textId="77777777" w:rsidR="00ED70E5" w:rsidRDefault="00ED70E5" w:rsidP="00792F91">
            <w:pPr>
              <w:rPr>
                <w:rFonts w:ascii="Arial" w:hAnsi="Arial" w:cs="Arial"/>
                <w:b/>
                <w:bCs/>
              </w:rPr>
            </w:pPr>
          </w:p>
          <w:p w14:paraId="734CCFCB" w14:textId="77777777" w:rsidR="00ED70E5" w:rsidRDefault="00ED70E5" w:rsidP="00792F91">
            <w:pPr>
              <w:rPr>
                <w:rFonts w:ascii="Arial" w:hAnsi="Arial" w:cs="Arial"/>
                <w:b/>
                <w:bCs/>
              </w:rPr>
            </w:pPr>
          </w:p>
          <w:p w14:paraId="189046E3" w14:textId="77777777" w:rsidR="00ED70E5" w:rsidRDefault="00ED70E5" w:rsidP="00792F91">
            <w:pPr>
              <w:rPr>
                <w:rFonts w:ascii="Arial" w:hAnsi="Arial" w:cs="Arial"/>
                <w:b/>
                <w:bCs/>
              </w:rPr>
            </w:pPr>
          </w:p>
          <w:p w14:paraId="73286A9F" w14:textId="77777777" w:rsidR="00ED70E5" w:rsidRDefault="00ED70E5" w:rsidP="00792F91">
            <w:pPr>
              <w:rPr>
                <w:rFonts w:ascii="Arial" w:hAnsi="Arial" w:cs="Arial"/>
                <w:b/>
                <w:bCs/>
              </w:rPr>
            </w:pPr>
          </w:p>
          <w:p w14:paraId="462C731D" w14:textId="77777777" w:rsidR="00ED70E5" w:rsidRDefault="00ED70E5" w:rsidP="00792F91">
            <w:pPr>
              <w:rPr>
                <w:rFonts w:ascii="Arial" w:hAnsi="Arial" w:cs="Arial"/>
                <w:b/>
                <w:bCs/>
              </w:rPr>
            </w:pPr>
          </w:p>
          <w:p w14:paraId="36C15075" w14:textId="77777777" w:rsidR="00ED70E5" w:rsidRDefault="00ED70E5" w:rsidP="00792F91">
            <w:pPr>
              <w:rPr>
                <w:rFonts w:ascii="Arial" w:hAnsi="Arial" w:cs="Arial"/>
                <w:b/>
                <w:bCs/>
              </w:rPr>
            </w:pPr>
          </w:p>
          <w:p w14:paraId="5E61E1CF" w14:textId="77777777" w:rsidR="00ED70E5" w:rsidRDefault="00ED70E5" w:rsidP="00792F91">
            <w:pPr>
              <w:rPr>
                <w:rFonts w:ascii="Arial" w:hAnsi="Arial" w:cs="Arial"/>
                <w:b/>
                <w:bCs/>
              </w:rPr>
            </w:pPr>
          </w:p>
          <w:p w14:paraId="3ECC06BB" w14:textId="77777777" w:rsidR="00ED70E5" w:rsidRDefault="00ED70E5" w:rsidP="00792F91">
            <w:pPr>
              <w:rPr>
                <w:rFonts w:ascii="Arial" w:hAnsi="Arial" w:cs="Arial"/>
                <w:b/>
                <w:bCs/>
              </w:rPr>
            </w:pPr>
          </w:p>
          <w:p w14:paraId="70C24D5C" w14:textId="77777777" w:rsidR="00ED70E5" w:rsidRDefault="00ED70E5" w:rsidP="00792F91">
            <w:pPr>
              <w:rPr>
                <w:rFonts w:ascii="Arial" w:hAnsi="Arial" w:cs="Arial"/>
                <w:b/>
                <w:bCs/>
              </w:rPr>
            </w:pPr>
          </w:p>
          <w:p w14:paraId="5B820CDB" w14:textId="77777777" w:rsidR="00ED70E5" w:rsidRDefault="00ED70E5" w:rsidP="00792F91">
            <w:pPr>
              <w:rPr>
                <w:rFonts w:ascii="Arial" w:hAnsi="Arial" w:cs="Arial"/>
                <w:b/>
                <w:bCs/>
              </w:rPr>
            </w:pPr>
          </w:p>
          <w:p w14:paraId="11E187AB" w14:textId="77777777" w:rsidR="00ED70E5" w:rsidRDefault="00ED70E5" w:rsidP="00792F91">
            <w:pPr>
              <w:rPr>
                <w:rFonts w:ascii="Arial" w:hAnsi="Arial" w:cs="Arial"/>
                <w:b/>
                <w:bCs/>
              </w:rPr>
            </w:pPr>
          </w:p>
          <w:p w14:paraId="6F925D8C" w14:textId="77777777" w:rsidR="00ED70E5" w:rsidRDefault="00ED70E5" w:rsidP="00792F91">
            <w:pPr>
              <w:rPr>
                <w:rFonts w:ascii="Arial" w:hAnsi="Arial" w:cs="Arial"/>
                <w:b/>
                <w:bCs/>
              </w:rPr>
            </w:pPr>
          </w:p>
          <w:p w14:paraId="0D4BCAD7" w14:textId="77777777" w:rsidR="00ED70E5" w:rsidRDefault="00ED70E5" w:rsidP="00792F91">
            <w:pPr>
              <w:rPr>
                <w:rFonts w:ascii="Arial" w:hAnsi="Arial" w:cs="Arial"/>
                <w:b/>
                <w:bCs/>
              </w:rPr>
            </w:pPr>
          </w:p>
          <w:p w14:paraId="429220ED" w14:textId="77777777" w:rsidR="00ED70E5" w:rsidRDefault="00ED70E5" w:rsidP="00792F91">
            <w:pPr>
              <w:rPr>
                <w:rFonts w:ascii="Arial" w:hAnsi="Arial" w:cs="Arial"/>
                <w:b/>
                <w:bCs/>
              </w:rPr>
            </w:pPr>
          </w:p>
          <w:p w14:paraId="30EB865A" w14:textId="77777777" w:rsidR="00ED70E5" w:rsidRDefault="00ED70E5" w:rsidP="00792F91">
            <w:pPr>
              <w:rPr>
                <w:rFonts w:ascii="Arial" w:hAnsi="Arial" w:cs="Arial"/>
                <w:b/>
                <w:bCs/>
              </w:rPr>
            </w:pPr>
          </w:p>
          <w:p w14:paraId="1E097335" w14:textId="77777777" w:rsidR="00ED70E5" w:rsidRDefault="00ED70E5" w:rsidP="00792F91">
            <w:pPr>
              <w:rPr>
                <w:rFonts w:ascii="Arial" w:hAnsi="Arial" w:cs="Arial"/>
                <w:b/>
                <w:bCs/>
              </w:rPr>
            </w:pPr>
          </w:p>
          <w:p w14:paraId="605DDF11" w14:textId="77777777" w:rsidR="00ED70E5" w:rsidRDefault="00ED70E5" w:rsidP="00792F91">
            <w:pPr>
              <w:rPr>
                <w:rFonts w:ascii="Arial" w:hAnsi="Arial" w:cs="Arial"/>
                <w:b/>
                <w:bCs/>
              </w:rPr>
            </w:pPr>
          </w:p>
          <w:p w14:paraId="24E14D61" w14:textId="77777777" w:rsidR="00ED70E5" w:rsidRPr="00D43783" w:rsidRDefault="00ED70E5" w:rsidP="00ED70E5">
            <w:pPr>
              <w:rPr>
                <w:rFonts w:ascii="Arial" w:hAnsi="Arial" w:cs="Arial"/>
                <w:b/>
                <w:iCs/>
                <w:u w:val="single"/>
              </w:rPr>
            </w:pPr>
            <w:r w:rsidRPr="00D43783">
              <w:rPr>
                <w:rFonts w:ascii="Arial" w:hAnsi="Arial" w:cs="Arial"/>
                <w:b/>
                <w:iCs/>
                <w:u w:val="single"/>
              </w:rPr>
              <w:lastRenderedPageBreak/>
              <w:t>Management / Administration</w:t>
            </w:r>
          </w:p>
          <w:p w14:paraId="57CD5BE4" w14:textId="3C426175" w:rsidR="00ED70E5" w:rsidRPr="00D43783" w:rsidRDefault="00ED70E5" w:rsidP="00792F91">
            <w:pPr>
              <w:rPr>
                <w:rFonts w:ascii="Arial" w:hAnsi="Arial" w:cs="Arial"/>
                <w:b/>
                <w:bCs/>
              </w:rPr>
            </w:pPr>
          </w:p>
        </w:tc>
        <w:tc>
          <w:tcPr>
            <w:tcW w:w="3910" w:type="pct"/>
            <w:shd w:val="clear" w:color="auto" w:fill="auto"/>
          </w:tcPr>
          <w:p w14:paraId="387A8E7C" w14:textId="77777777" w:rsidR="00AB5C20" w:rsidRPr="00D43783" w:rsidRDefault="00AB5C20" w:rsidP="00AB5C20">
            <w:pPr>
              <w:spacing w:after="1" w:line="241" w:lineRule="auto"/>
              <w:ind w:left="2" w:right="10"/>
            </w:pPr>
            <w:r w:rsidRPr="00D43783">
              <w:rPr>
                <w:rFonts w:ascii="Arial" w:eastAsia="Arial" w:hAnsi="Arial" w:cs="Arial"/>
              </w:rPr>
              <w:lastRenderedPageBreak/>
              <w:t xml:space="preserve">The post holder’s practice is to deliver care in line with the five core concepts of the role set out in the Framework for the Establishment of Clinical Nurse/Midwife Specialist Posts, 4th edition, National Council for the Professional Development of Nursing and Midwifery (NCNM) 2008. The concepts are:  </w:t>
            </w:r>
          </w:p>
          <w:p w14:paraId="50B9008A" w14:textId="77777777" w:rsidR="00AB5C20" w:rsidRPr="00D43783" w:rsidRDefault="00AB5C20" w:rsidP="00AB5C20">
            <w:pPr>
              <w:ind w:left="2"/>
            </w:pPr>
            <w:r w:rsidRPr="00D43783">
              <w:rPr>
                <w:rFonts w:ascii="Arial" w:eastAsia="Arial" w:hAnsi="Arial" w:cs="Arial"/>
              </w:rPr>
              <w:t xml:space="preserve"> </w:t>
            </w:r>
          </w:p>
          <w:p w14:paraId="645691A3" w14:textId="77777777" w:rsidR="00AB5C20" w:rsidRPr="00D43783" w:rsidRDefault="00AB5C20" w:rsidP="005D0B04">
            <w:pPr>
              <w:numPr>
                <w:ilvl w:val="0"/>
                <w:numId w:val="23"/>
              </w:numPr>
            </w:pPr>
            <w:r w:rsidRPr="00D43783">
              <w:rPr>
                <w:rFonts w:ascii="Arial" w:eastAsia="Arial" w:hAnsi="Arial" w:cs="Arial"/>
              </w:rPr>
              <w:t xml:space="preserve">Clinical Focus (Direct and Indirect Care) </w:t>
            </w:r>
          </w:p>
          <w:p w14:paraId="681DFC72" w14:textId="77777777" w:rsidR="00AB5C20" w:rsidRPr="00D43783" w:rsidRDefault="00AB5C20" w:rsidP="005D0B04">
            <w:pPr>
              <w:numPr>
                <w:ilvl w:val="0"/>
                <w:numId w:val="23"/>
              </w:numPr>
            </w:pPr>
            <w:r w:rsidRPr="00D43783">
              <w:rPr>
                <w:rFonts w:ascii="Arial" w:eastAsia="Arial" w:hAnsi="Arial" w:cs="Arial"/>
              </w:rPr>
              <w:t xml:space="preserve">Service user/client Advocacy </w:t>
            </w:r>
          </w:p>
          <w:p w14:paraId="616A8046" w14:textId="77777777" w:rsidR="00AB5C20" w:rsidRPr="00D43783" w:rsidRDefault="00AB5C20" w:rsidP="005D0B04">
            <w:pPr>
              <w:numPr>
                <w:ilvl w:val="0"/>
                <w:numId w:val="23"/>
              </w:numPr>
            </w:pPr>
            <w:r w:rsidRPr="00D43783">
              <w:rPr>
                <w:rFonts w:ascii="Arial" w:eastAsia="Arial" w:hAnsi="Arial" w:cs="Arial"/>
              </w:rPr>
              <w:t xml:space="preserve">Education and Training </w:t>
            </w:r>
          </w:p>
          <w:p w14:paraId="4DC7D59F" w14:textId="77777777" w:rsidR="00AB5C20" w:rsidRPr="00D43783" w:rsidRDefault="00AB5C20" w:rsidP="005D0B04">
            <w:pPr>
              <w:numPr>
                <w:ilvl w:val="0"/>
                <w:numId w:val="23"/>
              </w:numPr>
            </w:pPr>
            <w:r w:rsidRPr="00D43783">
              <w:rPr>
                <w:rFonts w:ascii="Arial" w:eastAsia="Arial" w:hAnsi="Arial" w:cs="Arial"/>
              </w:rPr>
              <w:t xml:space="preserve">Audit and Research </w:t>
            </w:r>
          </w:p>
          <w:p w14:paraId="065B0696" w14:textId="3AFA73BE" w:rsidR="00AB5C20" w:rsidRPr="00D43783" w:rsidRDefault="00AB5C20" w:rsidP="005D0B04">
            <w:pPr>
              <w:numPr>
                <w:ilvl w:val="0"/>
                <w:numId w:val="23"/>
              </w:numPr>
            </w:pPr>
            <w:r w:rsidRPr="00D43783">
              <w:rPr>
                <w:rFonts w:ascii="Arial" w:eastAsia="Arial" w:hAnsi="Arial" w:cs="Arial"/>
              </w:rPr>
              <w:t xml:space="preserve">Consultancy (including leadership in clinical practice) </w:t>
            </w:r>
          </w:p>
          <w:p w14:paraId="35370841" w14:textId="1B44835A" w:rsidR="008237A4" w:rsidRPr="00D43783" w:rsidRDefault="008237A4" w:rsidP="008237A4">
            <w:pPr>
              <w:rPr>
                <w:rFonts w:ascii="Arial" w:eastAsia="Arial" w:hAnsi="Arial" w:cs="Arial"/>
              </w:rPr>
            </w:pPr>
          </w:p>
          <w:p w14:paraId="2E6FD017" w14:textId="19758013" w:rsidR="008237A4" w:rsidRPr="00D43783" w:rsidRDefault="008237A4" w:rsidP="008237A4">
            <w:pPr>
              <w:spacing w:after="3" w:line="241" w:lineRule="auto"/>
              <w:rPr>
                <w:rFonts w:ascii="Arial" w:eastAsia="Arial" w:hAnsi="Arial" w:cs="Arial"/>
                <w:b/>
              </w:rPr>
            </w:pPr>
            <w:r w:rsidRPr="00D43783">
              <w:rPr>
                <w:rFonts w:ascii="Arial" w:eastAsia="Arial" w:hAnsi="Arial" w:cs="Arial"/>
                <w:b/>
              </w:rPr>
              <w:t xml:space="preserve">The Clinical Nurse Specialist </w:t>
            </w:r>
            <w:r w:rsidR="0005797C">
              <w:rPr>
                <w:rFonts w:ascii="Arial" w:eastAsia="Arial" w:hAnsi="Arial" w:cs="Arial"/>
                <w:b/>
              </w:rPr>
              <w:t xml:space="preserve">Perinatal Mental Health and Liaison Psychiatry </w:t>
            </w:r>
            <w:r w:rsidRPr="00D43783">
              <w:rPr>
                <w:rFonts w:ascii="Arial" w:eastAsia="Arial" w:hAnsi="Arial" w:cs="Arial"/>
                <w:b/>
              </w:rPr>
              <w:t xml:space="preserve">will be supported to: </w:t>
            </w:r>
          </w:p>
          <w:p w14:paraId="12DE5AA1" w14:textId="2988A4E8" w:rsidR="00AB5C20" w:rsidRPr="00D43783" w:rsidRDefault="00AB5C20" w:rsidP="00792F91">
            <w:pPr>
              <w:rPr>
                <w:rFonts w:ascii="Arial" w:hAnsi="Arial" w:cs="Arial"/>
                <w:b/>
                <w:iCs/>
              </w:rPr>
            </w:pPr>
          </w:p>
          <w:p w14:paraId="7925262C" w14:textId="77777777" w:rsidR="00AB5C20" w:rsidRPr="00D43783" w:rsidRDefault="00AB5C20" w:rsidP="00AB5C20">
            <w:pPr>
              <w:spacing w:after="14"/>
            </w:pPr>
            <w:r w:rsidRPr="00D43783">
              <w:rPr>
                <w:rFonts w:ascii="Arial" w:eastAsia="Arial" w:hAnsi="Arial" w:cs="Arial"/>
                <w:b/>
                <w:u w:val="single" w:color="000000"/>
              </w:rPr>
              <w:t>Clinical Focus</w:t>
            </w:r>
            <w:r w:rsidRPr="00D43783">
              <w:rPr>
                <w:rFonts w:ascii="Arial" w:eastAsia="Arial" w:hAnsi="Arial" w:cs="Arial"/>
                <w:b/>
              </w:rPr>
              <w:t xml:space="preserve">  </w:t>
            </w:r>
          </w:p>
          <w:p w14:paraId="69BD7B42" w14:textId="77777777" w:rsidR="008237A4" w:rsidRPr="00D43783" w:rsidRDefault="008237A4" w:rsidP="00AB5C20">
            <w:pPr>
              <w:spacing w:after="3" w:line="241" w:lineRule="auto"/>
            </w:pPr>
          </w:p>
          <w:p w14:paraId="3D60039A" w14:textId="5DECFFF4" w:rsidR="00AB5C20" w:rsidRPr="00D43783" w:rsidRDefault="001F3399" w:rsidP="00AB5C20">
            <w:pPr>
              <w:spacing w:line="241" w:lineRule="auto"/>
              <w:ind w:right="55"/>
            </w:pPr>
            <w:r>
              <w:rPr>
                <w:rFonts w:ascii="Arial" w:eastAsia="Arial" w:hAnsi="Arial" w:cs="Arial"/>
              </w:rPr>
              <w:t>The CNS Perinatal Mental Health and Liaison Psychiatry will develop</w:t>
            </w:r>
            <w:r w:rsidR="00AB5C20" w:rsidRPr="00D43783">
              <w:rPr>
                <w:rFonts w:ascii="Arial" w:eastAsia="Arial" w:hAnsi="Arial" w:cs="Arial"/>
              </w:rPr>
              <w:t xml:space="preserve"> a strong service user focus whereby the specialty defines itself as nursing and subscribes to the overall purpose, functions and ethical standards of nursing.  The clinical practice role may be divided into direct and indirect care. Direct care comprises the assessment, planning, delivery and evaluation of care to the service user, family and/or carer. Indirect care relates to activities that influence and support the provision of direct care. </w:t>
            </w:r>
          </w:p>
          <w:p w14:paraId="7A2B21C8" w14:textId="63BBFD20" w:rsidR="00AB5C20" w:rsidRPr="00D43783" w:rsidRDefault="00AB5C20" w:rsidP="00792F91">
            <w:pPr>
              <w:rPr>
                <w:rFonts w:ascii="Arial" w:hAnsi="Arial" w:cs="Arial"/>
                <w:b/>
                <w:iCs/>
              </w:rPr>
            </w:pPr>
          </w:p>
          <w:p w14:paraId="52ED866A" w14:textId="32FCBA88" w:rsidR="008237A4" w:rsidRPr="00D43783" w:rsidRDefault="008237A4" w:rsidP="008237A4">
            <w:r w:rsidRPr="00D43783">
              <w:rPr>
                <w:rFonts w:ascii="Arial" w:eastAsia="Arial" w:hAnsi="Arial" w:cs="Arial"/>
                <w:b/>
                <w:u w:val="single" w:color="000000"/>
              </w:rPr>
              <w:t>Direct Care</w:t>
            </w:r>
            <w:r w:rsidRPr="00D43783">
              <w:rPr>
                <w:rFonts w:ascii="Arial" w:eastAsia="Arial" w:hAnsi="Arial" w:cs="Arial"/>
                <w:b/>
              </w:rPr>
              <w:t xml:space="preserve">  </w:t>
            </w:r>
          </w:p>
          <w:p w14:paraId="7D4A7655" w14:textId="77777777" w:rsidR="008237A4" w:rsidRPr="00D43783" w:rsidRDefault="008237A4" w:rsidP="008237A4">
            <w:r w:rsidRPr="00D43783">
              <w:rPr>
                <w:rFonts w:ascii="Arial" w:eastAsia="Arial" w:hAnsi="Arial" w:cs="Arial"/>
              </w:rPr>
              <w:t xml:space="preserve"> </w:t>
            </w:r>
          </w:p>
          <w:p w14:paraId="743BB379" w14:textId="13B882F6" w:rsidR="005D0B04" w:rsidRDefault="005D0B04" w:rsidP="005D0B04">
            <w:pPr>
              <w:pStyle w:val="ListParagraph"/>
              <w:numPr>
                <w:ilvl w:val="0"/>
                <w:numId w:val="23"/>
              </w:numPr>
              <w:spacing w:after="120"/>
              <w:rPr>
                <w:rFonts w:ascii="Arial" w:hAnsi="Arial" w:cs="Arial"/>
              </w:rPr>
            </w:pPr>
            <w:r w:rsidRPr="00223CBE">
              <w:rPr>
                <w:rFonts w:ascii="Arial" w:hAnsi="Arial" w:cs="Arial"/>
              </w:rPr>
              <w:t>Conduct bio-psycho-social assessments of women with moderate to severe mental health problems/ illness, with an emphasis on the mother baby relationship</w:t>
            </w:r>
            <w:r>
              <w:rPr>
                <w:rFonts w:ascii="Arial" w:hAnsi="Arial" w:cs="Arial"/>
              </w:rPr>
              <w:t>.</w:t>
            </w:r>
          </w:p>
          <w:p w14:paraId="0B9718ED" w14:textId="77777777" w:rsidR="005D0B04" w:rsidRPr="00223CBE" w:rsidRDefault="005D0B04" w:rsidP="005D0B04">
            <w:pPr>
              <w:pStyle w:val="ListParagraph"/>
              <w:numPr>
                <w:ilvl w:val="0"/>
                <w:numId w:val="23"/>
              </w:numPr>
              <w:spacing w:after="120"/>
              <w:rPr>
                <w:rFonts w:ascii="Arial" w:hAnsi="Arial" w:cs="Arial"/>
              </w:rPr>
            </w:pPr>
            <w:r w:rsidRPr="00223CBE">
              <w:rPr>
                <w:rFonts w:ascii="Arial" w:hAnsi="Arial" w:cs="Arial"/>
              </w:rPr>
              <w:t>Manage a caseload of women providing specialist assessment, formulation and treatment packages, possessing the skills to move through the assessment into the diagnostic and then treatment/therapeutic phase as necessary.</w:t>
            </w:r>
          </w:p>
          <w:p w14:paraId="3EA3F126" w14:textId="77777777" w:rsidR="005D0B04" w:rsidRPr="00223CBE" w:rsidRDefault="005D0B04" w:rsidP="005D0B04">
            <w:pPr>
              <w:pStyle w:val="ListParagraph"/>
              <w:numPr>
                <w:ilvl w:val="0"/>
                <w:numId w:val="23"/>
              </w:numPr>
              <w:spacing w:after="120"/>
              <w:rPr>
                <w:rFonts w:ascii="Arial" w:hAnsi="Arial" w:cs="Arial"/>
              </w:rPr>
            </w:pPr>
            <w:r w:rsidRPr="00223CBE">
              <w:rPr>
                <w:rFonts w:ascii="Arial" w:hAnsi="Arial" w:cs="Arial"/>
              </w:rPr>
              <w:t>Practice and support women in managing their own recovery as appropriate.</w:t>
            </w:r>
          </w:p>
          <w:p w14:paraId="3267095C" w14:textId="77777777" w:rsidR="005D0B04" w:rsidRPr="00223CBE" w:rsidRDefault="005D0B04" w:rsidP="005D0B04">
            <w:pPr>
              <w:pStyle w:val="ListParagraph"/>
              <w:numPr>
                <w:ilvl w:val="0"/>
                <w:numId w:val="23"/>
              </w:numPr>
              <w:spacing w:after="120"/>
              <w:rPr>
                <w:rFonts w:ascii="Arial" w:hAnsi="Arial" w:cs="Arial"/>
              </w:rPr>
            </w:pPr>
            <w:r w:rsidRPr="00223CBE">
              <w:rPr>
                <w:rFonts w:ascii="Arial" w:hAnsi="Arial" w:cs="Arial"/>
              </w:rPr>
              <w:t>Have an awareness and knowledge of possible differential diagnoses</w:t>
            </w:r>
            <w:r>
              <w:rPr>
                <w:rFonts w:ascii="Arial" w:hAnsi="Arial" w:cs="Arial"/>
              </w:rPr>
              <w:t>.</w:t>
            </w:r>
          </w:p>
          <w:p w14:paraId="35DEDDFF" w14:textId="77777777" w:rsidR="005D0B04" w:rsidRPr="00223CBE" w:rsidRDefault="005D0B04" w:rsidP="005D0B04">
            <w:pPr>
              <w:pStyle w:val="ListParagraph"/>
              <w:numPr>
                <w:ilvl w:val="0"/>
                <w:numId w:val="23"/>
              </w:numPr>
              <w:spacing w:after="120"/>
              <w:rPr>
                <w:rFonts w:ascii="Arial" w:hAnsi="Arial" w:cs="Arial"/>
              </w:rPr>
            </w:pPr>
            <w:r w:rsidRPr="00223CBE">
              <w:rPr>
                <w:rFonts w:ascii="Arial" w:hAnsi="Arial" w:cs="Arial"/>
              </w:rPr>
              <w:t xml:space="preserve">Demonstrate the </w:t>
            </w:r>
            <w:r>
              <w:rPr>
                <w:rFonts w:ascii="Arial" w:hAnsi="Arial" w:cs="Arial"/>
              </w:rPr>
              <w:t xml:space="preserve">therapeutic </w:t>
            </w:r>
            <w:r w:rsidRPr="00223CBE">
              <w:rPr>
                <w:rFonts w:ascii="Arial" w:hAnsi="Arial" w:cs="Arial"/>
              </w:rPr>
              <w:t xml:space="preserve">clinical skills to </w:t>
            </w:r>
            <w:r>
              <w:rPr>
                <w:rFonts w:ascii="Arial" w:hAnsi="Arial" w:cs="Arial"/>
              </w:rPr>
              <w:t>support</w:t>
            </w:r>
            <w:r w:rsidRPr="00223CBE">
              <w:rPr>
                <w:rFonts w:ascii="Arial" w:hAnsi="Arial" w:cs="Arial"/>
              </w:rPr>
              <w:t>, diffuse and manage women exhibiting complex difficulties.</w:t>
            </w:r>
          </w:p>
          <w:p w14:paraId="41F755BB" w14:textId="4D3696AF" w:rsidR="005D0B04" w:rsidRPr="00223CBE" w:rsidRDefault="005D0B04" w:rsidP="005D0B04">
            <w:pPr>
              <w:pStyle w:val="ListParagraph"/>
              <w:numPr>
                <w:ilvl w:val="0"/>
                <w:numId w:val="23"/>
              </w:numPr>
              <w:spacing w:after="120"/>
              <w:rPr>
                <w:rFonts w:ascii="Arial" w:hAnsi="Arial" w:cs="Arial"/>
              </w:rPr>
            </w:pPr>
            <w:r w:rsidRPr="00223CBE">
              <w:rPr>
                <w:rFonts w:ascii="Arial" w:hAnsi="Arial" w:cs="Arial"/>
              </w:rPr>
              <w:lastRenderedPageBreak/>
              <w:t xml:space="preserve">Carry out comprehensive risk assessment and management plan, with a special focus on the safety of the woman and, </w:t>
            </w:r>
            <w:r w:rsidR="0005797C" w:rsidRPr="00223CBE">
              <w:rPr>
                <w:rFonts w:ascii="Arial" w:hAnsi="Arial" w:cs="Arial"/>
              </w:rPr>
              <w:t>post-delivery</w:t>
            </w:r>
            <w:r w:rsidRPr="00223CBE">
              <w:rPr>
                <w:rFonts w:ascii="Arial" w:hAnsi="Arial" w:cs="Arial"/>
              </w:rPr>
              <w:t xml:space="preserve">, also her baby. Have a good knowledge of positive risk taking and preventative strategies in relation to risk in women and their infants. </w:t>
            </w:r>
          </w:p>
          <w:p w14:paraId="48A0B575" w14:textId="77777777" w:rsidR="005D0B04" w:rsidRPr="00223CBE" w:rsidRDefault="005D0B04" w:rsidP="005D0B04">
            <w:pPr>
              <w:pStyle w:val="ListParagraph"/>
              <w:numPr>
                <w:ilvl w:val="0"/>
                <w:numId w:val="23"/>
              </w:numPr>
              <w:spacing w:after="120"/>
              <w:rPr>
                <w:rFonts w:ascii="Arial" w:hAnsi="Arial" w:cs="Arial"/>
              </w:rPr>
            </w:pPr>
            <w:r w:rsidRPr="00223CBE">
              <w:rPr>
                <w:rFonts w:ascii="Arial" w:hAnsi="Arial" w:cs="Arial"/>
              </w:rPr>
              <w:t xml:space="preserve">Design and write individual care plans in conjunction with women and the specialist </w:t>
            </w:r>
            <w:r>
              <w:rPr>
                <w:rFonts w:ascii="Arial" w:hAnsi="Arial" w:cs="Arial"/>
              </w:rPr>
              <w:t>Perinatal Mental Health</w:t>
            </w:r>
            <w:r w:rsidRPr="00223CBE">
              <w:rPr>
                <w:rFonts w:ascii="Arial" w:hAnsi="Arial" w:cs="Arial"/>
              </w:rPr>
              <w:t xml:space="preserve"> team/ perinatal psychiatrist and share a copy with relevant colleagues as appropriate.</w:t>
            </w:r>
          </w:p>
          <w:p w14:paraId="585E3121" w14:textId="77777777" w:rsidR="005D0B04" w:rsidRPr="00223CBE" w:rsidRDefault="005D0B04" w:rsidP="005D0B04">
            <w:pPr>
              <w:pStyle w:val="ListParagraph"/>
              <w:numPr>
                <w:ilvl w:val="0"/>
                <w:numId w:val="23"/>
              </w:numPr>
              <w:spacing w:after="120"/>
              <w:rPr>
                <w:rFonts w:ascii="Arial" w:hAnsi="Arial" w:cs="Arial"/>
              </w:rPr>
            </w:pPr>
            <w:r w:rsidRPr="00223CBE">
              <w:rPr>
                <w:rFonts w:ascii="Arial" w:hAnsi="Arial" w:cs="Arial"/>
              </w:rPr>
              <w:t>Participate and lead in joint complex assessments with other disciplines.</w:t>
            </w:r>
          </w:p>
          <w:p w14:paraId="2884D975" w14:textId="44D2EA13" w:rsidR="005D0B04" w:rsidRDefault="005D0B04" w:rsidP="005D0B04">
            <w:pPr>
              <w:pStyle w:val="ListParagraph"/>
              <w:numPr>
                <w:ilvl w:val="0"/>
                <w:numId w:val="23"/>
              </w:numPr>
              <w:spacing w:after="120"/>
              <w:rPr>
                <w:rFonts w:ascii="Arial" w:hAnsi="Arial" w:cs="Arial"/>
              </w:rPr>
            </w:pPr>
            <w:r w:rsidRPr="00223CBE">
              <w:rPr>
                <w:rFonts w:ascii="Arial" w:hAnsi="Arial" w:cs="Arial"/>
              </w:rPr>
              <w:t>Work closely with other colleagues in the maternity service</w:t>
            </w:r>
            <w:r>
              <w:rPr>
                <w:rFonts w:ascii="Arial" w:hAnsi="Arial" w:cs="Arial"/>
              </w:rPr>
              <w:t>, in the</w:t>
            </w:r>
            <w:r w:rsidRPr="00223CBE">
              <w:rPr>
                <w:rFonts w:ascii="Arial" w:hAnsi="Arial" w:cs="Arial"/>
              </w:rPr>
              <w:t xml:space="preserve"> specialist team </w:t>
            </w:r>
            <w:r>
              <w:rPr>
                <w:rFonts w:ascii="Arial" w:hAnsi="Arial" w:cs="Arial"/>
              </w:rPr>
              <w:t xml:space="preserve">and in Primary and Secondary Care </w:t>
            </w:r>
            <w:r w:rsidRPr="00223CBE">
              <w:rPr>
                <w:rFonts w:ascii="Arial" w:hAnsi="Arial" w:cs="Arial"/>
              </w:rPr>
              <w:t>to ensure care plans are multidisciplinary.</w:t>
            </w:r>
          </w:p>
          <w:p w14:paraId="0B17B4B4" w14:textId="3844B450" w:rsidR="005D0B04" w:rsidRPr="00F642B2" w:rsidRDefault="005D0B04" w:rsidP="005D0B04">
            <w:pPr>
              <w:pStyle w:val="ListParagraph"/>
              <w:numPr>
                <w:ilvl w:val="0"/>
                <w:numId w:val="23"/>
              </w:numPr>
              <w:spacing w:after="120"/>
              <w:rPr>
                <w:rFonts w:ascii="Arial" w:hAnsi="Arial" w:cs="Arial"/>
              </w:rPr>
            </w:pPr>
            <w:r w:rsidRPr="00223CBE">
              <w:rPr>
                <w:rFonts w:ascii="Arial" w:hAnsi="Arial" w:cs="Arial"/>
              </w:rPr>
              <w:t>Implement appropriate evidence based mental health interventions and provide psycho-education to women with moderate to severe mental illness, as indicated: this to be in the context of trauma informed care</w:t>
            </w:r>
            <w:r w:rsidR="00F642B2">
              <w:rPr>
                <w:rFonts w:ascii="Arial" w:hAnsi="Arial" w:cs="Arial"/>
              </w:rPr>
              <w:t>.</w:t>
            </w:r>
          </w:p>
          <w:p w14:paraId="448F6A96" w14:textId="77777777" w:rsidR="005D0B04" w:rsidRPr="00223CBE" w:rsidRDefault="005D0B04" w:rsidP="005D0B04">
            <w:pPr>
              <w:pStyle w:val="ListParagraph"/>
              <w:numPr>
                <w:ilvl w:val="0"/>
                <w:numId w:val="23"/>
              </w:numPr>
              <w:spacing w:after="120"/>
              <w:rPr>
                <w:rFonts w:ascii="Arial" w:hAnsi="Arial" w:cs="Arial"/>
              </w:rPr>
            </w:pPr>
            <w:r w:rsidRPr="00223CBE">
              <w:rPr>
                <w:rFonts w:ascii="Arial" w:hAnsi="Arial" w:cs="Arial"/>
              </w:rPr>
              <w:t xml:space="preserve">Have specialised knowledge of psychotropic drugs used in the treatment of bipolar disorder, psychosis, depression and anxiety, including their safety in pregnant and lactating women, and the factors that may influence women’s decision around medication during the perinatal period. </w:t>
            </w:r>
          </w:p>
          <w:p w14:paraId="4CF8DD73" w14:textId="77777777" w:rsidR="005D0B04" w:rsidRDefault="005D0B04" w:rsidP="005D0B04">
            <w:pPr>
              <w:pStyle w:val="ListParagraph"/>
              <w:numPr>
                <w:ilvl w:val="0"/>
                <w:numId w:val="23"/>
              </w:numPr>
              <w:spacing w:after="120"/>
              <w:rPr>
                <w:rFonts w:ascii="Arial" w:hAnsi="Arial" w:cs="Arial"/>
              </w:rPr>
            </w:pPr>
            <w:r w:rsidRPr="00223CBE">
              <w:rPr>
                <w:rFonts w:ascii="Arial" w:hAnsi="Arial" w:cs="Arial"/>
              </w:rPr>
              <w:t xml:space="preserve">Provide mental health interventions with the wider team, including mental health midwives, individually or in a group format. </w:t>
            </w:r>
          </w:p>
          <w:p w14:paraId="02546045" w14:textId="77777777" w:rsidR="005D0B04" w:rsidRPr="00356487" w:rsidRDefault="005D0B04" w:rsidP="005D0B04">
            <w:pPr>
              <w:pStyle w:val="ListParagraph"/>
              <w:numPr>
                <w:ilvl w:val="0"/>
                <w:numId w:val="23"/>
              </w:numPr>
              <w:spacing w:after="120"/>
              <w:rPr>
                <w:rFonts w:ascii="Arial" w:hAnsi="Arial" w:cs="Arial"/>
              </w:rPr>
            </w:pPr>
            <w:r w:rsidRPr="00356487">
              <w:rPr>
                <w:rFonts w:ascii="Arial" w:hAnsi="Arial" w:cs="Arial"/>
              </w:rPr>
              <w:t>Monitor and evaluate the woman’s response to treatment and amend the plan of care accordingly in conjunction with the MDT</w:t>
            </w:r>
            <w:r>
              <w:rPr>
                <w:rFonts w:ascii="Arial" w:hAnsi="Arial" w:cs="Arial"/>
              </w:rPr>
              <w:t>, the woman</w:t>
            </w:r>
            <w:r w:rsidRPr="00356487">
              <w:rPr>
                <w:rFonts w:ascii="Arial" w:hAnsi="Arial" w:cs="Arial"/>
              </w:rPr>
              <w:t>,</w:t>
            </w:r>
            <w:r>
              <w:rPr>
                <w:rFonts w:ascii="Arial" w:hAnsi="Arial" w:cs="Arial"/>
              </w:rPr>
              <w:t xml:space="preserve"> her</w:t>
            </w:r>
            <w:r w:rsidRPr="00356487">
              <w:rPr>
                <w:rFonts w:ascii="Arial" w:hAnsi="Arial" w:cs="Arial"/>
              </w:rPr>
              <w:t xml:space="preserve"> family and/or carer as appropriate.</w:t>
            </w:r>
          </w:p>
          <w:p w14:paraId="79FDE239" w14:textId="77777777" w:rsidR="005D0B04" w:rsidRDefault="005D0B04" w:rsidP="005D0B04">
            <w:pPr>
              <w:pStyle w:val="ListParagraph"/>
              <w:numPr>
                <w:ilvl w:val="0"/>
                <w:numId w:val="23"/>
              </w:numPr>
              <w:spacing w:after="120"/>
              <w:rPr>
                <w:rFonts w:ascii="Arial" w:hAnsi="Arial" w:cs="Arial"/>
              </w:rPr>
            </w:pPr>
            <w:r>
              <w:rPr>
                <w:rFonts w:ascii="Arial" w:hAnsi="Arial" w:cs="Arial"/>
              </w:rPr>
              <w:t>Ensure effective triaging/allocation of referrals from MDT colleagues.</w:t>
            </w:r>
          </w:p>
          <w:p w14:paraId="1BDC9687" w14:textId="3A2FD4F7" w:rsidR="005D0B04" w:rsidRPr="001F3399" w:rsidRDefault="005D0B04" w:rsidP="005D0B04">
            <w:pPr>
              <w:pStyle w:val="ListParagraph"/>
              <w:numPr>
                <w:ilvl w:val="0"/>
                <w:numId w:val="23"/>
              </w:numPr>
              <w:contextualSpacing/>
              <w:rPr>
                <w:rFonts w:ascii="Arial" w:hAnsi="Arial" w:cs="Arial"/>
                <w:b/>
              </w:rPr>
            </w:pPr>
            <w:r>
              <w:rPr>
                <w:rFonts w:ascii="Arial" w:hAnsi="Arial" w:cs="Arial"/>
              </w:rPr>
              <w:t>Manage nurse led Perinatal Mental Health clinics with MDT input and in collaboration with the CMS</w:t>
            </w:r>
            <w:r w:rsidR="0005797C">
              <w:rPr>
                <w:rFonts w:ascii="Arial" w:hAnsi="Arial" w:cs="Arial"/>
              </w:rPr>
              <w:t xml:space="preserve"> </w:t>
            </w:r>
            <w:r>
              <w:rPr>
                <w:rFonts w:ascii="Arial" w:hAnsi="Arial" w:cs="Arial"/>
              </w:rPr>
              <w:t xml:space="preserve">in Perinatal Mental Health. </w:t>
            </w:r>
            <w:r w:rsidRPr="00356487">
              <w:rPr>
                <w:rFonts w:ascii="Arial" w:hAnsi="Arial" w:cs="Arial"/>
              </w:rPr>
              <w:t xml:space="preserve"> </w:t>
            </w:r>
          </w:p>
          <w:p w14:paraId="4C02DA5E" w14:textId="77777777" w:rsidR="001F3399" w:rsidRPr="001F3399" w:rsidRDefault="001F3399" w:rsidP="001F3399">
            <w:pPr>
              <w:pStyle w:val="ListParagraph"/>
              <w:ind w:left="360"/>
              <w:contextualSpacing/>
              <w:rPr>
                <w:rFonts w:ascii="Arial" w:hAnsi="Arial" w:cs="Arial"/>
                <w:b/>
              </w:rPr>
            </w:pPr>
          </w:p>
          <w:p w14:paraId="4CF3E192" w14:textId="20E5EA71" w:rsidR="001F3399" w:rsidRDefault="001F3399" w:rsidP="005D0B04">
            <w:pPr>
              <w:pStyle w:val="ListParagraph"/>
              <w:numPr>
                <w:ilvl w:val="0"/>
                <w:numId w:val="23"/>
              </w:numPr>
              <w:contextualSpacing/>
              <w:rPr>
                <w:rFonts w:ascii="Arial" w:hAnsi="Arial" w:cs="Arial"/>
                <w:bCs/>
              </w:rPr>
            </w:pPr>
            <w:r w:rsidRPr="001F3399">
              <w:rPr>
                <w:rFonts w:ascii="Arial" w:hAnsi="Arial" w:cs="Arial"/>
                <w:bCs/>
              </w:rPr>
              <w:t>Provide a specialist nursing service for patients with a diagnosis of mental health difficulties who require support and treatment through the continuum of care.</w:t>
            </w:r>
          </w:p>
          <w:p w14:paraId="04C44EDF" w14:textId="77777777" w:rsidR="001F3399" w:rsidRPr="001F3399" w:rsidRDefault="001F3399" w:rsidP="001F3399">
            <w:pPr>
              <w:pStyle w:val="ListParagraph"/>
              <w:rPr>
                <w:rFonts w:ascii="Arial" w:hAnsi="Arial" w:cs="Arial"/>
                <w:bCs/>
              </w:rPr>
            </w:pPr>
          </w:p>
          <w:p w14:paraId="2F5FAEDE" w14:textId="1B1F282A" w:rsidR="001F3399" w:rsidRDefault="001F3399" w:rsidP="005D0B04">
            <w:pPr>
              <w:pStyle w:val="ListParagraph"/>
              <w:numPr>
                <w:ilvl w:val="0"/>
                <w:numId w:val="23"/>
              </w:numPr>
              <w:contextualSpacing/>
              <w:rPr>
                <w:rFonts w:ascii="Arial" w:hAnsi="Arial" w:cs="Arial"/>
                <w:bCs/>
              </w:rPr>
            </w:pPr>
            <w:r w:rsidRPr="001F3399">
              <w:rPr>
                <w:rFonts w:ascii="Arial" w:hAnsi="Arial" w:cs="Arial"/>
                <w:bCs/>
              </w:rPr>
              <w:t xml:space="preserve">Undertake comprehensive patient assessment to include physical, psychological, social and spiritual elements of care using best </w:t>
            </w:r>
            <w:r w:rsidR="0005797C" w:rsidRPr="001F3399">
              <w:rPr>
                <w:rFonts w:ascii="Arial" w:hAnsi="Arial" w:cs="Arial"/>
                <w:bCs/>
              </w:rPr>
              <w:t>evidence-based</w:t>
            </w:r>
            <w:r w:rsidRPr="001F3399">
              <w:rPr>
                <w:rFonts w:ascii="Arial" w:hAnsi="Arial" w:cs="Arial"/>
                <w:bCs/>
              </w:rPr>
              <w:t xml:space="preserve"> practice in Mental Health Care.  </w:t>
            </w:r>
          </w:p>
          <w:p w14:paraId="20E60E12" w14:textId="77777777" w:rsidR="001F3399" w:rsidRPr="001F3399" w:rsidRDefault="001F3399" w:rsidP="001F3399">
            <w:pPr>
              <w:pStyle w:val="ListParagraph"/>
              <w:rPr>
                <w:rFonts w:ascii="Arial" w:hAnsi="Arial" w:cs="Arial"/>
                <w:bCs/>
              </w:rPr>
            </w:pPr>
          </w:p>
          <w:p w14:paraId="511B5704" w14:textId="651F24F2" w:rsidR="001F3399" w:rsidRDefault="001F3399" w:rsidP="005D0B04">
            <w:pPr>
              <w:pStyle w:val="ListParagraph"/>
              <w:numPr>
                <w:ilvl w:val="0"/>
                <w:numId w:val="23"/>
              </w:numPr>
              <w:contextualSpacing/>
              <w:rPr>
                <w:rFonts w:ascii="Arial" w:hAnsi="Arial" w:cs="Arial"/>
                <w:bCs/>
              </w:rPr>
            </w:pPr>
            <w:r w:rsidRPr="001F3399">
              <w:rPr>
                <w:rFonts w:ascii="Arial" w:hAnsi="Arial" w:cs="Arial"/>
                <w:bCs/>
              </w:rPr>
              <w:t xml:space="preserve">Use the outcomes of patient assessment to develop and implement plans of care/case management in conjunction with the multi-disciplinary team (MDT) and the patient, family and/or carer as appropriate.  </w:t>
            </w:r>
          </w:p>
          <w:p w14:paraId="0A80CF4C" w14:textId="77777777" w:rsidR="001F3399" w:rsidRPr="001F3399" w:rsidRDefault="001F3399" w:rsidP="001F3399">
            <w:pPr>
              <w:pStyle w:val="ListParagraph"/>
              <w:rPr>
                <w:rFonts w:ascii="Arial" w:hAnsi="Arial" w:cs="Arial"/>
                <w:bCs/>
              </w:rPr>
            </w:pPr>
          </w:p>
          <w:p w14:paraId="76D95438" w14:textId="529FB598" w:rsidR="001F3399" w:rsidRDefault="001F3399" w:rsidP="005D0B04">
            <w:pPr>
              <w:pStyle w:val="ListParagraph"/>
              <w:numPr>
                <w:ilvl w:val="0"/>
                <w:numId w:val="23"/>
              </w:numPr>
              <w:contextualSpacing/>
              <w:rPr>
                <w:rFonts w:ascii="Arial" w:hAnsi="Arial" w:cs="Arial"/>
                <w:bCs/>
              </w:rPr>
            </w:pPr>
            <w:r w:rsidRPr="001F3399">
              <w:rPr>
                <w:rFonts w:ascii="Arial" w:hAnsi="Arial" w:cs="Arial"/>
                <w:bCs/>
              </w:rPr>
              <w:t xml:space="preserve">Monitor and evaluate the patient’s response to treatment and amend the plan of care accordingly in conjunction with the MDT and patient, family and/or carer as appropriate.  </w:t>
            </w:r>
          </w:p>
          <w:p w14:paraId="16F7A814" w14:textId="77777777" w:rsidR="001F3399" w:rsidRPr="001F3399" w:rsidRDefault="001F3399" w:rsidP="001F3399">
            <w:pPr>
              <w:pStyle w:val="ListParagraph"/>
              <w:rPr>
                <w:rFonts w:ascii="Arial" w:hAnsi="Arial" w:cs="Arial"/>
                <w:bCs/>
              </w:rPr>
            </w:pPr>
          </w:p>
          <w:p w14:paraId="5406765D" w14:textId="7DFFE48F" w:rsidR="001F3399" w:rsidRDefault="001F3399" w:rsidP="005D0B04">
            <w:pPr>
              <w:pStyle w:val="ListParagraph"/>
              <w:numPr>
                <w:ilvl w:val="0"/>
                <w:numId w:val="23"/>
              </w:numPr>
              <w:contextualSpacing/>
              <w:rPr>
                <w:rFonts w:ascii="Arial" w:hAnsi="Arial" w:cs="Arial"/>
                <w:bCs/>
              </w:rPr>
            </w:pPr>
            <w:r w:rsidRPr="001F3399">
              <w:rPr>
                <w:rFonts w:ascii="Arial" w:hAnsi="Arial" w:cs="Arial"/>
                <w:bCs/>
              </w:rPr>
              <w:t xml:space="preserve">Make alterations in the management of patient’s condition in collaboration with the MDT and the patient in line with agreed pathways and policies, procedures, protocols and guidelines (PPPG’s).  </w:t>
            </w:r>
          </w:p>
          <w:p w14:paraId="0A122DE1" w14:textId="77777777" w:rsidR="001F3399" w:rsidRPr="001F3399" w:rsidRDefault="001F3399" w:rsidP="001F3399">
            <w:pPr>
              <w:pStyle w:val="ListParagraph"/>
              <w:rPr>
                <w:rFonts w:ascii="Arial" w:hAnsi="Arial" w:cs="Arial"/>
                <w:bCs/>
              </w:rPr>
            </w:pPr>
          </w:p>
          <w:p w14:paraId="5CF04EF6" w14:textId="3B4184EC" w:rsidR="001F3399" w:rsidRPr="001F3399" w:rsidRDefault="001F3399" w:rsidP="005D0B04">
            <w:pPr>
              <w:pStyle w:val="ListParagraph"/>
              <w:numPr>
                <w:ilvl w:val="0"/>
                <w:numId w:val="23"/>
              </w:numPr>
              <w:contextualSpacing/>
              <w:rPr>
                <w:rFonts w:ascii="Arial" w:hAnsi="Arial" w:cs="Arial"/>
                <w:bCs/>
              </w:rPr>
            </w:pPr>
            <w:r w:rsidRPr="001F3399">
              <w:rPr>
                <w:rFonts w:ascii="Arial" w:hAnsi="Arial" w:cs="Arial"/>
                <w:bCs/>
              </w:rPr>
              <w:t xml:space="preserve">Accept appropriate referrals from MDT colleagues.  </w:t>
            </w:r>
          </w:p>
          <w:p w14:paraId="01CA19B4" w14:textId="77777777" w:rsidR="001F3399" w:rsidRPr="001F3399" w:rsidRDefault="001F3399" w:rsidP="001F3399">
            <w:pPr>
              <w:pStyle w:val="ListParagraph"/>
              <w:rPr>
                <w:rFonts w:ascii="Arial" w:hAnsi="Arial" w:cs="Arial"/>
                <w:bCs/>
              </w:rPr>
            </w:pPr>
          </w:p>
          <w:p w14:paraId="5B951817" w14:textId="64D5B595" w:rsidR="001F3399" w:rsidRPr="001F3399" w:rsidRDefault="001F3399" w:rsidP="005D0B04">
            <w:pPr>
              <w:pStyle w:val="ListParagraph"/>
              <w:numPr>
                <w:ilvl w:val="0"/>
                <w:numId w:val="23"/>
              </w:numPr>
              <w:contextualSpacing/>
              <w:rPr>
                <w:rFonts w:ascii="Arial" w:hAnsi="Arial" w:cs="Arial"/>
                <w:bCs/>
              </w:rPr>
            </w:pPr>
            <w:r w:rsidRPr="001F3399">
              <w:rPr>
                <w:rFonts w:ascii="Arial" w:hAnsi="Arial" w:cs="Arial"/>
                <w:bCs/>
              </w:rPr>
              <w:t xml:space="preserve">Co-ordinate investigations, treatment therapies and patient follow-up.  </w:t>
            </w:r>
          </w:p>
          <w:p w14:paraId="5B1E7FCD" w14:textId="77777777" w:rsidR="001F3399" w:rsidRPr="001F3399" w:rsidRDefault="001F3399" w:rsidP="001F3399">
            <w:pPr>
              <w:pStyle w:val="ListParagraph"/>
              <w:rPr>
                <w:rFonts w:ascii="Arial" w:hAnsi="Arial" w:cs="Arial"/>
                <w:bCs/>
              </w:rPr>
            </w:pPr>
          </w:p>
          <w:p w14:paraId="50E422F9" w14:textId="75A4110F" w:rsidR="001F3399" w:rsidRDefault="001F3399" w:rsidP="005D0B04">
            <w:pPr>
              <w:pStyle w:val="ListParagraph"/>
              <w:numPr>
                <w:ilvl w:val="0"/>
                <w:numId w:val="23"/>
              </w:numPr>
              <w:contextualSpacing/>
              <w:rPr>
                <w:rFonts w:ascii="Arial" w:hAnsi="Arial" w:cs="Arial"/>
                <w:bCs/>
              </w:rPr>
            </w:pPr>
            <w:r w:rsidRPr="001F3399">
              <w:rPr>
                <w:rFonts w:ascii="Arial" w:hAnsi="Arial" w:cs="Arial"/>
                <w:bCs/>
              </w:rPr>
              <w:t xml:space="preserve">Communicate with patients, family and /or carer as appropriate, to assess patient’s needs and provide relevant support, information, education, advice and counselling as required.  </w:t>
            </w:r>
          </w:p>
          <w:p w14:paraId="5D2679EB" w14:textId="77777777" w:rsidR="001F3399" w:rsidRPr="001F3399" w:rsidRDefault="001F3399" w:rsidP="001F3399">
            <w:pPr>
              <w:pStyle w:val="ListParagraph"/>
              <w:rPr>
                <w:rFonts w:ascii="Arial" w:hAnsi="Arial" w:cs="Arial"/>
                <w:bCs/>
              </w:rPr>
            </w:pPr>
          </w:p>
          <w:p w14:paraId="322F56EC" w14:textId="5C49EA60" w:rsidR="001F3399" w:rsidRPr="004C75F9" w:rsidRDefault="001F3399" w:rsidP="005D0B04">
            <w:pPr>
              <w:pStyle w:val="ListParagraph"/>
              <w:numPr>
                <w:ilvl w:val="0"/>
                <w:numId w:val="23"/>
              </w:numPr>
              <w:contextualSpacing/>
              <w:rPr>
                <w:rFonts w:ascii="Arial" w:hAnsi="Arial" w:cs="Arial"/>
                <w:bCs/>
              </w:rPr>
            </w:pPr>
            <w:r w:rsidRPr="004C75F9">
              <w:rPr>
                <w:rFonts w:ascii="Arial" w:hAnsi="Arial" w:cs="Arial"/>
                <w:bCs/>
              </w:rPr>
              <w:t>Where appropriate work collaboratively with MDT colleagues across Primary and</w:t>
            </w:r>
            <w:r w:rsidRPr="001F3399">
              <w:rPr>
                <w:rFonts w:ascii="Arial" w:hAnsi="Arial" w:cs="Arial"/>
                <w:b/>
              </w:rPr>
              <w:t xml:space="preserve"> </w:t>
            </w:r>
            <w:r w:rsidRPr="004C75F9">
              <w:rPr>
                <w:rFonts w:ascii="Arial" w:hAnsi="Arial" w:cs="Arial"/>
                <w:bCs/>
              </w:rPr>
              <w:t xml:space="preserve">Secondary Care to provide a seamless service delivery to the patient, family and/or carer as appropriate.  </w:t>
            </w:r>
          </w:p>
          <w:p w14:paraId="1DD6979C" w14:textId="77777777" w:rsidR="001F3399" w:rsidRPr="004C75F9" w:rsidRDefault="001F3399" w:rsidP="001F3399">
            <w:pPr>
              <w:pStyle w:val="ListParagraph"/>
              <w:rPr>
                <w:rFonts w:ascii="Arial" w:hAnsi="Arial" w:cs="Arial"/>
                <w:bCs/>
              </w:rPr>
            </w:pPr>
          </w:p>
          <w:p w14:paraId="1AB145FC" w14:textId="008373A5" w:rsidR="001F3399" w:rsidRPr="004C75F9" w:rsidRDefault="004C75F9" w:rsidP="005D0B04">
            <w:pPr>
              <w:pStyle w:val="ListParagraph"/>
              <w:numPr>
                <w:ilvl w:val="0"/>
                <w:numId w:val="23"/>
              </w:numPr>
              <w:contextualSpacing/>
              <w:rPr>
                <w:rFonts w:ascii="Arial" w:hAnsi="Arial" w:cs="Arial"/>
                <w:bCs/>
              </w:rPr>
            </w:pPr>
            <w:r w:rsidRPr="004C75F9">
              <w:rPr>
                <w:rFonts w:ascii="Arial" w:hAnsi="Arial" w:cs="Arial"/>
                <w:bCs/>
              </w:rPr>
              <w:t xml:space="preserve">Participate in medication reconciliation taking cognisance of poly-pharmacy and support medical and pharmacy staff with medication reviews and medication management.  </w:t>
            </w:r>
          </w:p>
          <w:p w14:paraId="4844646C" w14:textId="77777777" w:rsidR="004C75F9" w:rsidRPr="004C75F9" w:rsidRDefault="004C75F9" w:rsidP="004C75F9">
            <w:pPr>
              <w:pStyle w:val="ListParagraph"/>
              <w:rPr>
                <w:rFonts w:ascii="Arial" w:hAnsi="Arial" w:cs="Arial"/>
                <w:bCs/>
              </w:rPr>
            </w:pPr>
          </w:p>
          <w:p w14:paraId="4DF8438D" w14:textId="4EC95CC2" w:rsidR="004C75F9" w:rsidRPr="004C75F9" w:rsidRDefault="004C75F9" w:rsidP="005D0B04">
            <w:pPr>
              <w:pStyle w:val="ListParagraph"/>
              <w:numPr>
                <w:ilvl w:val="0"/>
                <w:numId w:val="23"/>
              </w:numPr>
              <w:contextualSpacing/>
              <w:rPr>
                <w:rFonts w:ascii="Arial" w:hAnsi="Arial" w:cs="Arial"/>
                <w:bCs/>
              </w:rPr>
            </w:pPr>
            <w:r w:rsidRPr="004C75F9">
              <w:rPr>
                <w:rFonts w:ascii="Arial" w:hAnsi="Arial" w:cs="Arial"/>
                <w:bCs/>
              </w:rPr>
              <w:t xml:space="preserve">Identify and promote specific symptom management strategies as well as the identification of triggers which may cause exacerbation of symptoms. Provide patients with appropriate self-management strategies and escalation pathways.  </w:t>
            </w:r>
          </w:p>
          <w:p w14:paraId="5E690A2E" w14:textId="77777777" w:rsidR="004C75F9" w:rsidRPr="004C75F9" w:rsidRDefault="004C75F9" w:rsidP="004C75F9">
            <w:pPr>
              <w:pStyle w:val="ListParagraph"/>
              <w:rPr>
                <w:rFonts w:ascii="Arial" w:hAnsi="Arial" w:cs="Arial"/>
                <w:bCs/>
              </w:rPr>
            </w:pPr>
          </w:p>
          <w:p w14:paraId="1DF86C8C" w14:textId="39C70B5C" w:rsidR="004C75F9" w:rsidRDefault="004C75F9" w:rsidP="005D0B04">
            <w:pPr>
              <w:pStyle w:val="ListParagraph"/>
              <w:numPr>
                <w:ilvl w:val="0"/>
                <w:numId w:val="23"/>
              </w:numPr>
              <w:contextualSpacing/>
              <w:rPr>
                <w:rFonts w:ascii="Arial" w:hAnsi="Arial" w:cs="Arial"/>
                <w:bCs/>
              </w:rPr>
            </w:pPr>
            <w:r w:rsidRPr="004C75F9">
              <w:rPr>
                <w:rFonts w:ascii="Arial" w:hAnsi="Arial" w:cs="Arial"/>
                <w:bCs/>
              </w:rPr>
              <w:t>Manage nurse led liaison psychiatry clinics with MDT input.</w:t>
            </w:r>
          </w:p>
          <w:p w14:paraId="6D7974B7" w14:textId="77777777" w:rsidR="003E72F4" w:rsidRPr="003E72F4" w:rsidRDefault="003E72F4" w:rsidP="003E72F4">
            <w:pPr>
              <w:pStyle w:val="ListParagraph"/>
              <w:rPr>
                <w:rFonts w:ascii="Arial" w:hAnsi="Arial" w:cs="Arial"/>
                <w:bCs/>
              </w:rPr>
            </w:pPr>
          </w:p>
          <w:p w14:paraId="14A50C0B" w14:textId="0215E20E" w:rsidR="004C75F9" w:rsidRDefault="003E72F4" w:rsidP="003E72F4">
            <w:pPr>
              <w:pStyle w:val="ListParagraph"/>
              <w:numPr>
                <w:ilvl w:val="0"/>
                <w:numId w:val="23"/>
              </w:numPr>
              <w:rPr>
                <w:rFonts w:ascii="Arial" w:hAnsi="Arial" w:cs="Arial"/>
                <w:bCs/>
              </w:rPr>
            </w:pPr>
            <w:r w:rsidRPr="003E72F4">
              <w:rPr>
                <w:rFonts w:ascii="Arial" w:hAnsi="Arial" w:cs="Arial"/>
                <w:bCs/>
              </w:rPr>
              <w:t>Following the completion</w:t>
            </w:r>
            <w:r w:rsidR="004D5567">
              <w:rPr>
                <w:rFonts w:ascii="Arial" w:hAnsi="Arial" w:cs="Arial"/>
                <w:bCs/>
              </w:rPr>
              <w:t xml:space="preserve"> of</w:t>
            </w:r>
            <w:r w:rsidRPr="003E72F4">
              <w:rPr>
                <w:rFonts w:ascii="Arial" w:hAnsi="Arial" w:cs="Arial"/>
                <w:bCs/>
              </w:rPr>
              <w:t xml:space="preserve"> </w:t>
            </w:r>
            <w:r w:rsidR="004D5567">
              <w:rPr>
                <w:rFonts w:ascii="Arial" w:hAnsi="Arial" w:cs="Arial"/>
                <w:bCs/>
              </w:rPr>
              <w:t xml:space="preserve">specialist interventions to service users who require a </w:t>
            </w:r>
            <w:r w:rsidRPr="003E72F4">
              <w:rPr>
                <w:rFonts w:ascii="Arial" w:hAnsi="Arial" w:cs="Arial"/>
                <w:bCs/>
              </w:rPr>
              <w:t xml:space="preserve">perinatal care package, you may also be requested to provide leadership and direct support </w:t>
            </w:r>
            <w:r w:rsidR="004D5567">
              <w:rPr>
                <w:rFonts w:ascii="Arial" w:hAnsi="Arial" w:cs="Arial"/>
                <w:bCs/>
              </w:rPr>
              <w:t xml:space="preserve">to colleagues within Liaison </w:t>
            </w:r>
            <w:r w:rsidRPr="003E72F4">
              <w:rPr>
                <w:rFonts w:ascii="Arial" w:hAnsi="Arial" w:cs="Arial"/>
                <w:bCs/>
              </w:rPr>
              <w:t>psychiatry</w:t>
            </w:r>
            <w:r w:rsidR="004D5567">
              <w:rPr>
                <w:rFonts w:ascii="Arial" w:hAnsi="Arial" w:cs="Arial"/>
                <w:bCs/>
              </w:rPr>
              <w:t>.</w:t>
            </w:r>
          </w:p>
          <w:p w14:paraId="10D397A1" w14:textId="77777777" w:rsidR="003E72F4" w:rsidRPr="003E72F4" w:rsidRDefault="003E72F4" w:rsidP="003E72F4">
            <w:pPr>
              <w:pStyle w:val="ListParagraph"/>
              <w:rPr>
                <w:rFonts w:ascii="Arial" w:hAnsi="Arial" w:cs="Arial"/>
                <w:bCs/>
              </w:rPr>
            </w:pPr>
          </w:p>
          <w:p w14:paraId="715624ED" w14:textId="77777777" w:rsidR="003E72F4" w:rsidRPr="004C75F9" w:rsidRDefault="003E72F4" w:rsidP="003E72F4">
            <w:pPr>
              <w:pStyle w:val="ListParagraph"/>
              <w:ind w:left="360"/>
              <w:rPr>
                <w:rFonts w:ascii="Arial" w:hAnsi="Arial" w:cs="Arial"/>
                <w:bCs/>
              </w:rPr>
            </w:pPr>
          </w:p>
          <w:p w14:paraId="24117042" w14:textId="7D45B35B" w:rsidR="006F2A2D" w:rsidRPr="004C75F9" w:rsidRDefault="004C75F9" w:rsidP="004C75F9">
            <w:pPr>
              <w:pStyle w:val="ListParagraph"/>
              <w:numPr>
                <w:ilvl w:val="0"/>
                <w:numId w:val="23"/>
              </w:numPr>
              <w:contextualSpacing/>
              <w:rPr>
                <w:rFonts w:ascii="Arial" w:hAnsi="Arial" w:cs="Arial"/>
                <w:bCs/>
              </w:rPr>
            </w:pPr>
            <w:r w:rsidRPr="004C75F9">
              <w:rPr>
                <w:rFonts w:ascii="Arial" w:hAnsi="Arial" w:cs="Arial"/>
                <w:bCs/>
              </w:rPr>
              <w:t xml:space="preserve">Identify health promotion priorities for the patient, family and/or carer and support patient self-care in line with best evidence. This will include the provision of educational and health promotion material which is comprehensive, easy to understand and meets patient’s needs.  </w:t>
            </w:r>
          </w:p>
          <w:p w14:paraId="698E1AD6" w14:textId="77777777" w:rsidR="006F2A2D" w:rsidRPr="00D43783" w:rsidRDefault="006F2A2D" w:rsidP="006F2A2D">
            <w:pPr>
              <w:spacing w:line="256" w:lineRule="auto"/>
            </w:pPr>
          </w:p>
          <w:p w14:paraId="0BFA0881" w14:textId="77777777" w:rsidR="008237A4" w:rsidRPr="00D43783" w:rsidRDefault="008237A4" w:rsidP="008237A4">
            <w:pPr>
              <w:rPr>
                <w:rFonts w:ascii="Arial" w:hAnsi="Arial" w:cs="Arial"/>
                <w:b/>
                <w:bCs/>
                <w:iCs/>
                <w:u w:val="single"/>
              </w:rPr>
            </w:pPr>
            <w:r w:rsidRPr="00D43783">
              <w:rPr>
                <w:rFonts w:ascii="Arial" w:hAnsi="Arial" w:cs="Arial"/>
                <w:b/>
                <w:bCs/>
                <w:iCs/>
                <w:u w:val="single"/>
              </w:rPr>
              <w:t xml:space="preserve">Indirect Care </w:t>
            </w:r>
          </w:p>
          <w:p w14:paraId="1224E70D" w14:textId="277C161D" w:rsidR="008237A4" w:rsidRDefault="008237A4" w:rsidP="008237A4">
            <w:pPr>
              <w:rPr>
                <w:rFonts w:ascii="Arial" w:hAnsi="Arial" w:cs="Arial"/>
                <w:b/>
                <w:bCs/>
                <w:iCs/>
                <w:u w:val="single"/>
              </w:rPr>
            </w:pPr>
          </w:p>
          <w:p w14:paraId="15097BFB" w14:textId="77777777" w:rsidR="005D0B04" w:rsidRPr="005D0B04" w:rsidRDefault="005D0B04" w:rsidP="005D0B04">
            <w:pPr>
              <w:numPr>
                <w:ilvl w:val="0"/>
                <w:numId w:val="33"/>
              </w:numPr>
              <w:spacing w:after="120"/>
              <w:rPr>
                <w:rFonts w:ascii="Arial" w:hAnsi="Arial" w:cs="Arial"/>
              </w:rPr>
            </w:pPr>
            <w:r w:rsidRPr="005D0B04">
              <w:rPr>
                <w:rFonts w:ascii="Arial" w:hAnsi="Arial" w:cs="Arial"/>
              </w:rPr>
              <w:t>Act as an advocate for the individual woman by communicating, negotiating and representing her needs to the multidisciplinary team and to ensure they get the mental health care they need.</w:t>
            </w:r>
          </w:p>
          <w:p w14:paraId="27E5FD0A" w14:textId="77777777" w:rsidR="005D0B04" w:rsidRPr="005D0B04" w:rsidRDefault="005D0B04" w:rsidP="005D0B04">
            <w:pPr>
              <w:numPr>
                <w:ilvl w:val="0"/>
                <w:numId w:val="33"/>
              </w:numPr>
              <w:spacing w:after="120"/>
              <w:rPr>
                <w:rFonts w:ascii="Arial" w:hAnsi="Arial" w:cs="Arial"/>
              </w:rPr>
            </w:pPr>
            <w:r w:rsidRPr="005D0B04">
              <w:rPr>
                <w:rFonts w:ascii="Arial" w:hAnsi="Arial" w:cs="Arial"/>
              </w:rPr>
              <w:t>Support and reinforce the woman’s capacity to seek appropriate care during pregnancy.</w:t>
            </w:r>
          </w:p>
          <w:p w14:paraId="3D292C98" w14:textId="7AD1FC57" w:rsidR="005D0B04" w:rsidRPr="005D0B04" w:rsidRDefault="005D0B04" w:rsidP="005D0B04">
            <w:pPr>
              <w:numPr>
                <w:ilvl w:val="0"/>
                <w:numId w:val="33"/>
              </w:numPr>
              <w:spacing w:after="120"/>
              <w:rPr>
                <w:rFonts w:ascii="Arial" w:hAnsi="Arial" w:cs="Arial"/>
              </w:rPr>
            </w:pPr>
            <w:r w:rsidRPr="005D0B04">
              <w:rPr>
                <w:rFonts w:ascii="Arial" w:hAnsi="Arial" w:cs="Arial"/>
              </w:rPr>
              <w:t xml:space="preserve">Respect and promote the </w:t>
            </w:r>
            <w:r w:rsidR="0005797C" w:rsidRPr="005D0B04">
              <w:rPr>
                <w:rFonts w:ascii="Arial" w:hAnsi="Arial" w:cs="Arial"/>
              </w:rPr>
              <w:t>decision-making</w:t>
            </w:r>
            <w:r w:rsidRPr="005D0B04">
              <w:rPr>
                <w:rFonts w:ascii="Arial" w:hAnsi="Arial" w:cs="Arial"/>
              </w:rPr>
              <w:t xml:space="preserve"> authority of women.</w:t>
            </w:r>
          </w:p>
          <w:p w14:paraId="6FA09364" w14:textId="77777777" w:rsidR="005D0B04" w:rsidRPr="005D0B04" w:rsidRDefault="005D0B04" w:rsidP="005D0B04">
            <w:pPr>
              <w:numPr>
                <w:ilvl w:val="0"/>
                <w:numId w:val="33"/>
              </w:numPr>
              <w:spacing w:after="120"/>
              <w:rPr>
                <w:rFonts w:ascii="Arial" w:hAnsi="Arial" w:cs="Arial"/>
              </w:rPr>
            </w:pPr>
            <w:r w:rsidRPr="005D0B04">
              <w:rPr>
                <w:rFonts w:ascii="Arial" w:hAnsi="Arial" w:cs="Arial"/>
              </w:rPr>
              <w:t>Understand and respect different cultural backgrounds.</w:t>
            </w:r>
          </w:p>
          <w:p w14:paraId="7E434ACD" w14:textId="77777777" w:rsidR="005D0B04" w:rsidRPr="005D0B04" w:rsidRDefault="005D0B04" w:rsidP="005D0B04">
            <w:pPr>
              <w:numPr>
                <w:ilvl w:val="0"/>
                <w:numId w:val="33"/>
              </w:numPr>
              <w:spacing w:after="120"/>
              <w:rPr>
                <w:rFonts w:ascii="Arial" w:hAnsi="Arial" w:cs="Arial"/>
              </w:rPr>
            </w:pPr>
            <w:r w:rsidRPr="005D0B04">
              <w:rPr>
                <w:rFonts w:ascii="Arial" w:hAnsi="Arial" w:cs="Arial"/>
              </w:rPr>
              <w:t xml:space="preserve">Respect and maintain the privacy, dignity and confidentiality of the woman, and their family. </w:t>
            </w:r>
          </w:p>
          <w:p w14:paraId="769994D4" w14:textId="77777777" w:rsidR="005D0B04" w:rsidRPr="005D0B04" w:rsidRDefault="005D0B04" w:rsidP="005D0B04">
            <w:pPr>
              <w:numPr>
                <w:ilvl w:val="0"/>
                <w:numId w:val="33"/>
              </w:numPr>
              <w:spacing w:after="120"/>
              <w:rPr>
                <w:rFonts w:ascii="Arial" w:hAnsi="Arial" w:cs="Arial"/>
              </w:rPr>
            </w:pPr>
            <w:r w:rsidRPr="005D0B04">
              <w:rPr>
                <w:rFonts w:ascii="Arial" w:hAnsi="Arial" w:cs="Arial"/>
              </w:rPr>
              <w:t xml:space="preserve">Adhere to the Nursing &amp; Midwifery Values of Care, Compassion and Commitment (DoH, 2016). </w:t>
            </w:r>
          </w:p>
          <w:p w14:paraId="7CEF7AAE" w14:textId="77777777" w:rsidR="005D0B04" w:rsidRPr="005D0B04" w:rsidRDefault="005D0B04" w:rsidP="005D0B04">
            <w:pPr>
              <w:numPr>
                <w:ilvl w:val="0"/>
                <w:numId w:val="33"/>
              </w:numPr>
              <w:spacing w:after="120"/>
              <w:rPr>
                <w:rFonts w:ascii="Arial" w:hAnsi="Arial" w:cs="Arial"/>
              </w:rPr>
            </w:pPr>
            <w:r w:rsidRPr="005D0B04">
              <w:rPr>
                <w:rFonts w:ascii="Arial" w:hAnsi="Arial" w:cs="Arial"/>
              </w:rPr>
              <w:t>Proactively</w:t>
            </w:r>
            <w:r w:rsidRPr="005D0B04">
              <w:rPr>
                <w:rFonts w:ascii="Arial" w:hAnsi="Arial" w:cs="Arial"/>
                <w:lang w:val="en-IE"/>
              </w:rPr>
              <w:t xml:space="preserve"> challenge any interaction which fails to deliver a quality service to women and their families. </w:t>
            </w:r>
          </w:p>
          <w:p w14:paraId="0A42542F" w14:textId="75FE96C7" w:rsidR="005D0B04" w:rsidRPr="004C75F9" w:rsidRDefault="005D0B04" w:rsidP="005D0B04">
            <w:pPr>
              <w:numPr>
                <w:ilvl w:val="0"/>
                <w:numId w:val="33"/>
              </w:numPr>
              <w:contextualSpacing/>
              <w:rPr>
                <w:rFonts w:ascii="Arial" w:hAnsi="Arial" w:cs="Arial"/>
              </w:rPr>
            </w:pPr>
            <w:r w:rsidRPr="005D0B04">
              <w:rPr>
                <w:rFonts w:ascii="Arial" w:hAnsi="Arial" w:cs="Arial"/>
              </w:rPr>
              <w:t xml:space="preserve">Establish, maintain and improve procedures for collaboration and cooperation between maternity, primary care and mental health services </w:t>
            </w:r>
            <w:r w:rsidRPr="005D0B04">
              <w:rPr>
                <w:rFonts w:ascii="Arial" w:hAnsi="Arial" w:cs="Arial"/>
                <w:iCs/>
              </w:rPr>
              <w:t>as appropriate.</w:t>
            </w:r>
          </w:p>
          <w:p w14:paraId="42EB3FB6" w14:textId="77777777" w:rsidR="004C75F9" w:rsidRPr="005D0B04" w:rsidRDefault="004C75F9" w:rsidP="004C75F9">
            <w:pPr>
              <w:ind w:left="720"/>
              <w:contextualSpacing/>
              <w:rPr>
                <w:rFonts w:ascii="Arial" w:hAnsi="Arial" w:cs="Arial"/>
              </w:rPr>
            </w:pPr>
          </w:p>
          <w:p w14:paraId="43E69E8A" w14:textId="4E8F7865" w:rsidR="005D0B04" w:rsidRDefault="005D0B04" w:rsidP="005D0B04">
            <w:pPr>
              <w:pStyle w:val="ListParagraph"/>
              <w:numPr>
                <w:ilvl w:val="0"/>
                <w:numId w:val="33"/>
              </w:numPr>
              <w:rPr>
                <w:rFonts w:ascii="Arial" w:hAnsi="Arial" w:cs="Arial"/>
              </w:rPr>
            </w:pPr>
            <w:r w:rsidRPr="001F3399">
              <w:rPr>
                <w:rFonts w:ascii="Arial" w:hAnsi="Arial" w:cs="Arial"/>
              </w:rPr>
              <w:t xml:space="preserve">Work closely with liaison CNS colleagues in the CLP Team and pick up other CLP referrals as required. </w:t>
            </w:r>
          </w:p>
          <w:p w14:paraId="3E2A747E" w14:textId="77777777" w:rsidR="004C75F9" w:rsidRPr="004C75F9" w:rsidRDefault="004C75F9" w:rsidP="004C75F9">
            <w:pPr>
              <w:pStyle w:val="ListParagraph"/>
              <w:rPr>
                <w:rFonts w:ascii="Arial" w:hAnsi="Arial" w:cs="Arial"/>
              </w:rPr>
            </w:pPr>
          </w:p>
          <w:p w14:paraId="19FF7209" w14:textId="77777777" w:rsidR="004C75F9" w:rsidRDefault="004C75F9" w:rsidP="005D0B04">
            <w:pPr>
              <w:pStyle w:val="ListParagraph"/>
              <w:numPr>
                <w:ilvl w:val="0"/>
                <w:numId w:val="33"/>
              </w:numPr>
              <w:rPr>
                <w:rFonts w:ascii="Arial" w:hAnsi="Arial" w:cs="Arial"/>
              </w:rPr>
            </w:pPr>
            <w:r w:rsidRPr="004C75F9">
              <w:rPr>
                <w:rFonts w:ascii="Arial" w:hAnsi="Arial" w:cs="Arial"/>
              </w:rPr>
              <w:t xml:space="preserve">Identify and agree appropriate referral pathways for patients with mental health difficulties. </w:t>
            </w:r>
          </w:p>
          <w:p w14:paraId="77C68E0B" w14:textId="77777777" w:rsidR="004C75F9" w:rsidRPr="004C75F9" w:rsidRDefault="004C75F9" w:rsidP="004C75F9">
            <w:pPr>
              <w:pStyle w:val="ListParagraph"/>
              <w:rPr>
                <w:rFonts w:ascii="Arial" w:hAnsi="Arial" w:cs="Arial"/>
              </w:rPr>
            </w:pPr>
          </w:p>
          <w:p w14:paraId="0C11CCB7" w14:textId="7938065A" w:rsidR="004C75F9" w:rsidRDefault="004C75F9" w:rsidP="005D0B04">
            <w:pPr>
              <w:pStyle w:val="ListParagraph"/>
              <w:numPr>
                <w:ilvl w:val="0"/>
                <w:numId w:val="33"/>
              </w:numPr>
              <w:rPr>
                <w:rFonts w:ascii="Arial" w:hAnsi="Arial" w:cs="Arial"/>
              </w:rPr>
            </w:pPr>
            <w:r w:rsidRPr="004C75F9">
              <w:rPr>
                <w:rFonts w:ascii="Arial" w:hAnsi="Arial" w:cs="Arial"/>
              </w:rPr>
              <w:t xml:space="preserve"> Participate in case review with MDT colleagues.  </w:t>
            </w:r>
          </w:p>
          <w:p w14:paraId="21E752E3" w14:textId="77777777" w:rsidR="004C75F9" w:rsidRPr="004C75F9" w:rsidRDefault="004C75F9" w:rsidP="004C75F9">
            <w:pPr>
              <w:pStyle w:val="ListParagraph"/>
              <w:rPr>
                <w:rFonts w:ascii="Arial" w:hAnsi="Arial" w:cs="Arial"/>
              </w:rPr>
            </w:pPr>
          </w:p>
          <w:p w14:paraId="32478307" w14:textId="7558B4A3" w:rsidR="004C75F9" w:rsidRDefault="004C75F9" w:rsidP="005D0B04">
            <w:pPr>
              <w:pStyle w:val="ListParagraph"/>
              <w:numPr>
                <w:ilvl w:val="0"/>
                <w:numId w:val="33"/>
              </w:numPr>
              <w:rPr>
                <w:rFonts w:ascii="Arial" w:hAnsi="Arial" w:cs="Arial"/>
              </w:rPr>
            </w:pPr>
            <w:r w:rsidRPr="004C75F9">
              <w:rPr>
                <w:rFonts w:ascii="Arial" w:hAnsi="Arial" w:cs="Arial"/>
              </w:rPr>
              <w:t xml:space="preserve">Use a case management approach to patients with complex needs in collaboration with MDT in both Primary and Secondary Care as appropriate.  </w:t>
            </w:r>
          </w:p>
          <w:p w14:paraId="7C7A6F11" w14:textId="77777777" w:rsidR="004C75F9" w:rsidRPr="004C75F9" w:rsidRDefault="004C75F9" w:rsidP="004C75F9">
            <w:pPr>
              <w:pStyle w:val="ListParagraph"/>
              <w:rPr>
                <w:rFonts w:ascii="Arial" w:hAnsi="Arial" w:cs="Arial"/>
              </w:rPr>
            </w:pPr>
          </w:p>
          <w:p w14:paraId="5F04F565" w14:textId="3261F610" w:rsidR="004C75F9" w:rsidRDefault="004C75F9" w:rsidP="005D0B04">
            <w:pPr>
              <w:pStyle w:val="ListParagraph"/>
              <w:numPr>
                <w:ilvl w:val="0"/>
                <w:numId w:val="33"/>
              </w:numPr>
              <w:rPr>
                <w:rFonts w:ascii="Arial" w:hAnsi="Arial" w:cs="Arial"/>
              </w:rPr>
            </w:pPr>
            <w:r w:rsidRPr="004C75F9">
              <w:rPr>
                <w:rFonts w:ascii="Arial" w:hAnsi="Arial" w:cs="Arial"/>
              </w:rPr>
              <w:t xml:space="preserve">Take a proactive role in the formulation and provision of evidence based PPPGs relating to mental health difficulties in </w:t>
            </w:r>
            <w:r>
              <w:rPr>
                <w:rFonts w:ascii="Arial" w:hAnsi="Arial" w:cs="Arial"/>
              </w:rPr>
              <w:t xml:space="preserve">an </w:t>
            </w:r>
            <w:r w:rsidRPr="004C75F9">
              <w:rPr>
                <w:rFonts w:ascii="Arial" w:hAnsi="Arial" w:cs="Arial"/>
              </w:rPr>
              <w:t>acute hospital</w:t>
            </w:r>
            <w:r>
              <w:rPr>
                <w:rFonts w:ascii="Arial" w:hAnsi="Arial" w:cs="Arial"/>
              </w:rPr>
              <w:t>.</w:t>
            </w:r>
          </w:p>
          <w:p w14:paraId="5C46FB82" w14:textId="77777777" w:rsidR="004C75F9" w:rsidRPr="004C75F9" w:rsidRDefault="004C75F9" w:rsidP="004C75F9">
            <w:pPr>
              <w:pStyle w:val="ListParagraph"/>
              <w:rPr>
                <w:rFonts w:ascii="Arial" w:hAnsi="Arial" w:cs="Arial"/>
              </w:rPr>
            </w:pPr>
          </w:p>
          <w:p w14:paraId="710A9607" w14:textId="21C3A62B" w:rsidR="004C75F9" w:rsidRDefault="004C75F9" w:rsidP="005D0B04">
            <w:pPr>
              <w:pStyle w:val="ListParagraph"/>
              <w:numPr>
                <w:ilvl w:val="0"/>
                <w:numId w:val="33"/>
              </w:numPr>
              <w:rPr>
                <w:rFonts w:ascii="Arial" w:hAnsi="Arial" w:cs="Arial"/>
              </w:rPr>
            </w:pPr>
            <w:r w:rsidRPr="004C75F9">
              <w:rPr>
                <w:rFonts w:ascii="Arial" w:hAnsi="Arial" w:cs="Arial"/>
              </w:rPr>
              <w:t xml:space="preserve">Take a lead role in ensuring the service for patients with mental health difficulties </w:t>
            </w:r>
            <w:r>
              <w:rPr>
                <w:rFonts w:ascii="Arial" w:hAnsi="Arial" w:cs="Arial"/>
              </w:rPr>
              <w:t xml:space="preserve">are </w:t>
            </w:r>
            <w:r w:rsidRPr="004C75F9">
              <w:rPr>
                <w:rFonts w:ascii="Arial" w:hAnsi="Arial" w:cs="Arial"/>
              </w:rPr>
              <w:t xml:space="preserve">in line with best practice guidelines and the Safer Better Healthcare Standards (HIQA, 2012).  </w:t>
            </w:r>
          </w:p>
          <w:p w14:paraId="1B22019B" w14:textId="24E27B9C" w:rsidR="001F3399" w:rsidRDefault="001F3399" w:rsidP="001F3399">
            <w:pPr>
              <w:pStyle w:val="ListParagraph"/>
              <w:rPr>
                <w:rFonts w:ascii="Arial" w:hAnsi="Arial" w:cs="Arial"/>
              </w:rPr>
            </w:pPr>
          </w:p>
          <w:p w14:paraId="1FACE70A" w14:textId="47283C88" w:rsidR="004C75F9" w:rsidRDefault="004C75F9" w:rsidP="001F3399">
            <w:pPr>
              <w:pStyle w:val="ListParagraph"/>
              <w:rPr>
                <w:rFonts w:ascii="Arial" w:hAnsi="Arial" w:cs="Arial"/>
              </w:rPr>
            </w:pPr>
          </w:p>
          <w:p w14:paraId="22076655" w14:textId="77B87CF2" w:rsidR="008237A4" w:rsidRPr="00D43783" w:rsidRDefault="008237A4" w:rsidP="008237A4">
            <w:pPr>
              <w:rPr>
                <w:rFonts w:ascii="Arial" w:hAnsi="Arial" w:cs="Arial"/>
                <w:b/>
                <w:bCs/>
                <w:iCs/>
                <w:u w:val="single"/>
              </w:rPr>
            </w:pPr>
            <w:r w:rsidRPr="00D43783">
              <w:rPr>
                <w:rFonts w:ascii="Arial" w:hAnsi="Arial" w:cs="Arial"/>
                <w:b/>
                <w:bCs/>
                <w:iCs/>
                <w:u w:val="single"/>
              </w:rPr>
              <w:t xml:space="preserve">Service </w:t>
            </w:r>
            <w:r w:rsidR="001F3399">
              <w:rPr>
                <w:rFonts w:ascii="Arial" w:hAnsi="Arial" w:cs="Arial"/>
                <w:b/>
                <w:bCs/>
                <w:iCs/>
                <w:u w:val="single"/>
              </w:rPr>
              <w:t>U</w:t>
            </w:r>
            <w:r w:rsidRPr="00D43783">
              <w:rPr>
                <w:rFonts w:ascii="Arial" w:hAnsi="Arial" w:cs="Arial"/>
                <w:b/>
                <w:bCs/>
                <w:iCs/>
                <w:u w:val="single"/>
              </w:rPr>
              <w:t>ser / Client Advocate</w:t>
            </w:r>
          </w:p>
          <w:p w14:paraId="10ED9882" w14:textId="77777777" w:rsidR="008237A4" w:rsidRPr="00D43783" w:rsidRDefault="008237A4" w:rsidP="008237A4">
            <w:pPr>
              <w:rPr>
                <w:rFonts w:ascii="Arial" w:hAnsi="Arial" w:cs="Arial"/>
                <w:b/>
                <w:bCs/>
                <w:iCs/>
                <w:u w:val="single"/>
              </w:rPr>
            </w:pPr>
          </w:p>
          <w:p w14:paraId="46E04B27" w14:textId="77777777" w:rsidR="001D495B" w:rsidRPr="00223CBE" w:rsidRDefault="001D495B" w:rsidP="001D495B">
            <w:pPr>
              <w:pStyle w:val="ListParagraph"/>
              <w:numPr>
                <w:ilvl w:val="0"/>
                <w:numId w:val="33"/>
              </w:numPr>
              <w:spacing w:after="120"/>
              <w:rPr>
                <w:rFonts w:ascii="Arial" w:hAnsi="Arial" w:cs="Arial"/>
              </w:rPr>
            </w:pPr>
            <w:r w:rsidRPr="00223CBE">
              <w:rPr>
                <w:rFonts w:ascii="Arial" w:hAnsi="Arial" w:cs="Arial"/>
              </w:rPr>
              <w:lastRenderedPageBreak/>
              <w:t>Act as an advocate for the individual woman by communicating, negotiating and representing her needs to the multidisciplinary team and to ensure they get the mental health care they need.</w:t>
            </w:r>
          </w:p>
          <w:p w14:paraId="25AFFDAC" w14:textId="77777777" w:rsidR="001D495B" w:rsidRPr="00223CBE" w:rsidRDefault="001D495B" w:rsidP="001D495B">
            <w:pPr>
              <w:pStyle w:val="ListParagraph"/>
              <w:numPr>
                <w:ilvl w:val="0"/>
                <w:numId w:val="33"/>
              </w:numPr>
              <w:spacing w:after="120"/>
              <w:rPr>
                <w:rFonts w:ascii="Arial" w:hAnsi="Arial" w:cs="Arial"/>
              </w:rPr>
            </w:pPr>
            <w:r w:rsidRPr="00223CBE">
              <w:rPr>
                <w:rFonts w:ascii="Arial" w:hAnsi="Arial" w:cs="Arial"/>
              </w:rPr>
              <w:t>Support and reinforce the woman’s capacity to seek appropriate care during pregnancy.</w:t>
            </w:r>
          </w:p>
          <w:p w14:paraId="6BA3758A" w14:textId="6B4AF7B8" w:rsidR="001D495B" w:rsidRPr="00223CBE" w:rsidRDefault="001D495B" w:rsidP="001D495B">
            <w:pPr>
              <w:pStyle w:val="ListParagraph"/>
              <w:numPr>
                <w:ilvl w:val="0"/>
                <w:numId w:val="33"/>
              </w:numPr>
              <w:spacing w:after="120"/>
              <w:rPr>
                <w:rFonts w:ascii="Arial" w:hAnsi="Arial" w:cs="Arial"/>
              </w:rPr>
            </w:pPr>
            <w:r w:rsidRPr="00223CBE">
              <w:rPr>
                <w:rFonts w:ascii="Arial" w:hAnsi="Arial" w:cs="Arial"/>
              </w:rPr>
              <w:t xml:space="preserve">Respect and promote the </w:t>
            </w:r>
            <w:r w:rsidR="0005797C" w:rsidRPr="00223CBE">
              <w:rPr>
                <w:rFonts w:ascii="Arial" w:hAnsi="Arial" w:cs="Arial"/>
              </w:rPr>
              <w:t>decision-making</w:t>
            </w:r>
            <w:r w:rsidRPr="00223CBE">
              <w:rPr>
                <w:rFonts w:ascii="Arial" w:hAnsi="Arial" w:cs="Arial"/>
              </w:rPr>
              <w:t xml:space="preserve"> authority of women</w:t>
            </w:r>
            <w:r>
              <w:rPr>
                <w:rFonts w:ascii="Arial" w:hAnsi="Arial" w:cs="Arial"/>
              </w:rPr>
              <w:t>.</w:t>
            </w:r>
          </w:p>
          <w:p w14:paraId="78E128F7" w14:textId="77777777" w:rsidR="001D495B" w:rsidRPr="00223CBE" w:rsidRDefault="001D495B" w:rsidP="001D495B">
            <w:pPr>
              <w:pStyle w:val="ListParagraph"/>
              <w:numPr>
                <w:ilvl w:val="0"/>
                <w:numId w:val="33"/>
              </w:numPr>
              <w:spacing w:after="120"/>
              <w:rPr>
                <w:rFonts w:ascii="Arial" w:hAnsi="Arial" w:cs="Arial"/>
              </w:rPr>
            </w:pPr>
            <w:r w:rsidRPr="00223CBE">
              <w:rPr>
                <w:rFonts w:ascii="Arial" w:hAnsi="Arial" w:cs="Arial"/>
              </w:rPr>
              <w:t>Understand and respect different cultural backgrounds.</w:t>
            </w:r>
          </w:p>
          <w:p w14:paraId="70ED730E" w14:textId="77777777" w:rsidR="001D495B" w:rsidRDefault="001D495B" w:rsidP="001D495B">
            <w:pPr>
              <w:pStyle w:val="ListParagraph"/>
              <w:numPr>
                <w:ilvl w:val="0"/>
                <w:numId w:val="33"/>
              </w:numPr>
              <w:spacing w:after="120"/>
              <w:rPr>
                <w:rFonts w:ascii="Arial" w:hAnsi="Arial" w:cs="Arial"/>
              </w:rPr>
            </w:pPr>
            <w:r w:rsidRPr="00223CBE">
              <w:rPr>
                <w:rFonts w:ascii="Arial" w:hAnsi="Arial" w:cs="Arial"/>
              </w:rPr>
              <w:t>Respect and maintain the privacy, dignity and confidentiality of the woman,</w:t>
            </w:r>
            <w:r>
              <w:rPr>
                <w:rFonts w:ascii="Arial" w:hAnsi="Arial" w:cs="Arial"/>
              </w:rPr>
              <w:t xml:space="preserve"> and their family. </w:t>
            </w:r>
          </w:p>
          <w:p w14:paraId="6063CC81" w14:textId="77777777" w:rsidR="001D495B" w:rsidRPr="00280C60" w:rsidRDefault="001D495B" w:rsidP="001D495B">
            <w:pPr>
              <w:pStyle w:val="ListParagraph"/>
              <w:numPr>
                <w:ilvl w:val="0"/>
                <w:numId w:val="33"/>
              </w:numPr>
              <w:spacing w:after="120"/>
              <w:rPr>
                <w:rFonts w:ascii="Arial" w:hAnsi="Arial" w:cs="Arial"/>
              </w:rPr>
            </w:pPr>
            <w:r w:rsidRPr="00280C60">
              <w:rPr>
                <w:rFonts w:ascii="Arial" w:hAnsi="Arial" w:cs="Arial"/>
              </w:rPr>
              <w:t xml:space="preserve">Adhere to the Nursing &amp; Midwifery </w:t>
            </w:r>
            <w:r>
              <w:rPr>
                <w:rFonts w:ascii="Arial" w:hAnsi="Arial" w:cs="Arial"/>
              </w:rPr>
              <w:t>V</w:t>
            </w:r>
            <w:r w:rsidRPr="00280C60">
              <w:rPr>
                <w:rFonts w:ascii="Arial" w:hAnsi="Arial" w:cs="Arial"/>
              </w:rPr>
              <w:t>alues of Care, Compassion and Commitment (DoH, 2016)</w:t>
            </w:r>
            <w:r>
              <w:rPr>
                <w:rFonts w:ascii="Arial" w:hAnsi="Arial" w:cs="Arial"/>
              </w:rPr>
              <w:t>.</w:t>
            </w:r>
            <w:r w:rsidRPr="00280C60">
              <w:rPr>
                <w:rFonts w:ascii="Arial" w:hAnsi="Arial" w:cs="Arial"/>
              </w:rPr>
              <w:t xml:space="preserve"> </w:t>
            </w:r>
          </w:p>
          <w:p w14:paraId="6FA96AC5" w14:textId="77777777" w:rsidR="001D495B" w:rsidRPr="003E386C" w:rsidRDefault="001D495B" w:rsidP="001D495B">
            <w:pPr>
              <w:pStyle w:val="ListParagraph"/>
              <w:numPr>
                <w:ilvl w:val="0"/>
                <w:numId w:val="33"/>
              </w:numPr>
              <w:spacing w:after="120"/>
              <w:rPr>
                <w:rFonts w:ascii="Arial" w:hAnsi="Arial" w:cs="Arial"/>
              </w:rPr>
            </w:pPr>
            <w:r w:rsidRPr="00223CBE">
              <w:rPr>
                <w:rFonts w:ascii="Arial" w:hAnsi="Arial" w:cs="Arial"/>
              </w:rPr>
              <w:t>Proactively</w:t>
            </w:r>
            <w:r w:rsidRPr="00223CBE">
              <w:rPr>
                <w:rFonts w:ascii="Arial" w:hAnsi="Arial" w:cs="Arial"/>
                <w:lang w:val="en-IE"/>
              </w:rPr>
              <w:t xml:space="preserve"> challenge any interaction which fails to deliver a quality service to women </w:t>
            </w:r>
            <w:r w:rsidRPr="003E386C">
              <w:rPr>
                <w:rFonts w:ascii="Arial" w:hAnsi="Arial" w:cs="Arial"/>
                <w:lang w:val="en-IE"/>
              </w:rPr>
              <w:t>and their families</w:t>
            </w:r>
            <w:r>
              <w:rPr>
                <w:rFonts w:ascii="Arial" w:hAnsi="Arial" w:cs="Arial"/>
                <w:lang w:val="en-IE"/>
              </w:rPr>
              <w:t>.</w:t>
            </w:r>
            <w:r w:rsidRPr="003E386C">
              <w:rPr>
                <w:rFonts w:ascii="Arial" w:hAnsi="Arial" w:cs="Arial"/>
                <w:lang w:val="en-IE"/>
              </w:rPr>
              <w:t xml:space="preserve"> </w:t>
            </w:r>
          </w:p>
          <w:p w14:paraId="5171F5B6" w14:textId="2BCBFA36" w:rsidR="001D495B" w:rsidRPr="004C75F9" w:rsidRDefault="001D495B" w:rsidP="001D495B">
            <w:pPr>
              <w:pStyle w:val="ListParagraph"/>
              <w:numPr>
                <w:ilvl w:val="0"/>
                <w:numId w:val="33"/>
              </w:numPr>
              <w:contextualSpacing/>
              <w:rPr>
                <w:rFonts w:ascii="Arial" w:hAnsi="Arial" w:cs="Arial"/>
              </w:rPr>
            </w:pPr>
            <w:r w:rsidRPr="003E386C">
              <w:rPr>
                <w:rFonts w:ascii="Arial" w:hAnsi="Arial" w:cs="Arial"/>
              </w:rPr>
              <w:t xml:space="preserve">Establish, maintain and improve procedures for collaboration and cooperation between </w:t>
            </w:r>
            <w:r>
              <w:rPr>
                <w:rFonts w:ascii="Arial" w:hAnsi="Arial" w:cs="Arial"/>
              </w:rPr>
              <w:t>maternity</w:t>
            </w:r>
            <w:r w:rsidRPr="003E386C">
              <w:rPr>
                <w:rFonts w:ascii="Arial" w:hAnsi="Arial" w:cs="Arial"/>
              </w:rPr>
              <w:t xml:space="preserve">, primary care and mental health </w:t>
            </w:r>
            <w:r>
              <w:rPr>
                <w:rFonts w:ascii="Arial" w:hAnsi="Arial" w:cs="Arial"/>
              </w:rPr>
              <w:t xml:space="preserve">services </w:t>
            </w:r>
            <w:r w:rsidRPr="003E386C">
              <w:rPr>
                <w:rFonts w:ascii="Arial" w:hAnsi="Arial" w:cs="Arial"/>
                <w:iCs/>
              </w:rPr>
              <w:t>as appropriate.</w:t>
            </w:r>
          </w:p>
          <w:p w14:paraId="4B4ABB4A" w14:textId="77777777" w:rsidR="004C75F9" w:rsidRPr="004C75F9" w:rsidRDefault="004C75F9" w:rsidP="004C75F9">
            <w:pPr>
              <w:pStyle w:val="ListParagraph"/>
              <w:contextualSpacing/>
              <w:rPr>
                <w:rFonts w:ascii="Arial" w:hAnsi="Arial" w:cs="Arial"/>
              </w:rPr>
            </w:pPr>
          </w:p>
          <w:p w14:paraId="26BD72E6" w14:textId="465AFDEB" w:rsidR="004C75F9" w:rsidRPr="004C75F9" w:rsidRDefault="004C75F9" w:rsidP="001D495B">
            <w:pPr>
              <w:pStyle w:val="ListParagraph"/>
              <w:numPr>
                <w:ilvl w:val="0"/>
                <w:numId w:val="33"/>
              </w:numPr>
              <w:contextualSpacing/>
              <w:rPr>
                <w:rFonts w:ascii="Arial" w:hAnsi="Arial" w:cs="Arial"/>
              </w:rPr>
            </w:pPr>
            <w:r w:rsidRPr="004C75F9">
              <w:rPr>
                <w:rFonts w:ascii="Arial" w:hAnsi="Arial" w:cs="Arial"/>
              </w:rPr>
              <w:t>Communicate, negotiate and represent patient’s family and/or carer values and decisions in relation to their condition in collaboration with MDT colleagues in both Primary and Secondary Care as appropriate.  • Develop and support the concept of advocacy, particularly in relation to patient participation in decision making, thereby enabling informed choice of treatment options</w:t>
            </w:r>
          </w:p>
          <w:p w14:paraId="4CDB27B5" w14:textId="77777777" w:rsidR="004C75F9" w:rsidRPr="004C75F9" w:rsidRDefault="004C75F9" w:rsidP="004C75F9">
            <w:pPr>
              <w:contextualSpacing/>
              <w:rPr>
                <w:rFonts w:ascii="Arial" w:hAnsi="Arial" w:cs="Arial"/>
              </w:rPr>
            </w:pPr>
          </w:p>
          <w:p w14:paraId="552B4C90" w14:textId="1F4C4B19" w:rsidR="00AB5C20" w:rsidRPr="00D43783" w:rsidRDefault="00AB5C20" w:rsidP="00792F91">
            <w:pPr>
              <w:rPr>
                <w:rFonts w:ascii="Arial" w:hAnsi="Arial" w:cs="Arial"/>
                <w:b/>
                <w:iCs/>
              </w:rPr>
            </w:pPr>
          </w:p>
          <w:p w14:paraId="571FCC93" w14:textId="77777777" w:rsidR="008237A4" w:rsidRPr="00D43783" w:rsidRDefault="008237A4" w:rsidP="008237A4">
            <w:pPr>
              <w:rPr>
                <w:rFonts w:ascii="Arial" w:hAnsi="Arial" w:cs="Arial"/>
                <w:b/>
                <w:bCs/>
                <w:iCs/>
                <w:u w:val="single"/>
              </w:rPr>
            </w:pPr>
            <w:r w:rsidRPr="00D43783">
              <w:rPr>
                <w:rFonts w:ascii="Arial" w:hAnsi="Arial" w:cs="Arial"/>
                <w:b/>
                <w:bCs/>
                <w:iCs/>
                <w:u w:val="single"/>
              </w:rPr>
              <w:t xml:space="preserve">Education &amp; Training </w:t>
            </w:r>
          </w:p>
          <w:p w14:paraId="79F8003C" w14:textId="77777777" w:rsidR="008237A4" w:rsidRPr="00D43783" w:rsidRDefault="008237A4" w:rsidP="008237A4">
            <w:pPr>
              <w:rPr>
                <w:rFonts w:ascii="Arial" w:hAnsi="Arial" w:cs="Arial"/>
                <w:b/>
                <w:bCs/>
                <w:iCs/>
                <w:u w:val="single"/>
              </w:rPr>
            </w:pPr>
          </w:p>
          <w:p w14:paraId="06F68D6F"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 xml:space="preserve">Act as a resource for all staff involved in maternity care/perinatal mental health. </w:t>
            </w:r>
          </w:p>
          <w:p w14:paraId="3B9C8DD4" w14:textId="5B794F43" w:rsidR="001D495B" w:rsidRPr="001D495B" w:rsidRDefault="001D495B" w:rsidP="001D495B">
            <w:pPr>
              <w:numPr>
                <w:ilvl w:val="0"/>
                <w:numId w:val="33"/>
              </w:numPr>
              <w:spacing w:after="120"/>
              <w:rPr>
                <w:rFonts w:ascii="Arial" w:hAnsi="Arial" w:cs="Arial"/>
              </w:rPr>
            </w:pPr>
            <w:r w:rsidRPr="001D495B">
              <w:rPr>
                <w:rFonts w:ascii="Arial" w:hAnsi="Arial" w:cs="Arial"/>
              </w:rPr>
              <w:t xml:space="preserve">Provide </w:t>
            </w:r>
            <w:r w:rsidR="0005797C" w:rsidRPr="001D495B">
              <w:rPr>
                <w:rFonts w:ascii="Arial" w:hAnsi="Arial" w:cs="Arial"/>
              </w:rPr>
              <w:t>evidence-based</w:t>
            </w:r>
            <w:r w:rsidRPr="001D495B">
              <w:rPr>
                <w:rFonts w:ascii="Arial" w:hAnsi="Arial" w:cs="Arial"/>
              </w:rPr>
              <w:t xml:space="preserve"> advice, support and information with regards to the appropriate management and referral of women with mental health problems and their families. </w:t>
            </w:r>
          </w:p>
          <w:p w14:paraId="7FF9D8D1"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Design and provide education and support for staff caring for women diagnosed with mental health problems/ illness.</w:t>
            </w:r>
          </w:p>
          <w:p w14:paraId="2EFFC08A"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 xml:space="preserve">Identify training needs for all staff caring for women with mental health problems / illness and assist with in-service teaching programmes to address these needs. </w:t>
            </w:r>
          </w:p>
          <w:p w14:paraId="248A364A"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Plan and implement appropriate specialist mental health in-put to induction and orientation programmes for new staff.</w:t>
            </w:r>
          </w:p>
          <w:p w14:paraId="0467462F" w14:textId="12E95788" w:rsidR="001D495B" w:rsidRPr="001D495B" w:rsidRDefault="001D495B" w:rsidP="001D495B">
            <w:pPr>
              <w:numPr>
                <w:ilvl w:val="0"/>
                <w:numId w:val="33"/>
              </w:numPr>
              <w:spacing w:after="120"/>
              <w:rPr>
                <w:rFonts w:ascii="Arial" w:hAnsi="Arial" w:cs="Arial"/>
              </w:rPr>
            </w:pPr>
            <w:r w:rsidRPr="001D495B">
              <w:rPr>
                <w:rFonts w:ascii="Arial" w:hAnsi="Arial" w:cs="Arial"/>
              </w:rPr>
              <w:t>Provide information, education and support for families focusing on families of women is with moderate to severe mental illness.</w:t>
            </w:r>
          </w:p>
          <w:p w14:paraId="08FC3B9D"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Ensure that appropriate and up to date information on perinatal mental illnesses is readily available for women, their families and staff.</w:t>
            </w:r>
          </w:p>
          <w:p w14:paraId="4F87B4E6"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 xml:space="preserve">Maintain high standards of clinical skills by continually reflecting on practice and taking responsibility for accessing appropriate continuing professional development and education. </w:t>
            </w:r>
          </w:p>
          <w:p w14:paraId="2433C49B"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Engage in on-going clinical supervision.</w:t>
            </w:r>
          </w:p>
          <w:p w14:paraId="710A3B1C"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Identifies and develops new ways of working and opportunities for role development.</w:t>
            </w:r>
          </w:p>
          <w:p w14:paraId="308A81FB"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 xml:space="preserve">Provide mentorship and preceptorship for Nursing/Midwifery colleagues as appropriate. </w:t>
            </w:r>
          </w:p>
          <w:p w14:paraId="4CA947BC" w14:textId="77777777" w:rsidR="001D495B" w:rsidRPr="001D495B" w:rsidRDefault="001D495B" w:rsidP="001D495B">
            <w:pPr>
              <w:numPr>
                <w:ilvl w:val="0"/>
                <w:numId w:val="33"/>
              </w:numPr>
              <w:spacing w:after="120"/>
              <w:rPr>
                <w:rFonts w:ascii="Arial" w:hAnsi="Arial" w:cs="Arial"/>
              </w:rPr>
            </w:pPr>
            <w:r w:rsidRPr="001D495B">
              <w:rPr>
                <w:rFonts w:ascii="Arial" w:hAnsi="Arial" w:cs="Arial"/>
              </w:rPr>
              <w:t>Develop and maintain links with Regional Centres for Nursing &amp; Midwifery Education (RCNMEs), the Nursing and Midwifery Planning and Development Units (NMPDUs) and relevant third level Higher Education Institutes (HEIs) in the design, development and delivery of educational programmes in perinatal care.</w:t>
            </w:r>
          </w:p>
          <w:p w14:paraId="1531D110" w14:textId="729AAC56" w:rsidR="001D495B" w:rsidRDefault="001D495B" w:rsidP="001D495B">
            <w:pPr>
              <w:numPr>
                <w:ilvl w:val="0"/>
                <w:numId w:val="33"/>
              </w:numPr>
              <w:contextualSpacing/>
              <w:rPr>
                <w:rFonts w:ascii="Arial" w:hAnsi="Arial" w:cs="Arial"/>
              </w:rPr>
            </w:pPr>
            <w:r w:rsidRPr="001D495B">
              <w:rPr>
                <w:rFonts w:ascii="Arial" w:hAnsi="Arial" w:cs="Arial"/>
              </w:rPr>
              <w:lastRenderedPageBreak/>
              <w:t>Create exchange of learning opportunities within the MDT in relation to evidence based Perinatal Mental Health</w:t>
            </w:r>
            <w:r w:rsidRPr="001D495B">
              <w:rPr>
                <w:rFonts w:ascii="Arial" w:hAnsi="Arial" w:cs="Arial"/>
                <w:b/>
              </w:rPr>
              <w:t xml:space="preserve"> </w:t>
            </w:r>
            <w:r w:rsidRPr="001D495B">
              <w:rPr>
                <w:rFonts w:ascii="Arial" w:hAnsi="Arial" w:cs="Arial"/>
              </w:rPr>
              <w:t>care delivery through journal clubs, conferences etc.</w:t>
            </w:r>
          </w:p>
          <w:p w14:paraId="32D25F12" w14:textId="77777777" w:rsidR="004C75F9" w:rsidRDefault="004C75F9" w:rsidP="004C75F9">
            <w:pPr>
              <w:ind w:left="720"/>
              <w:contextualSpacing/>
              <w:rPr>
                <w:rFonts w:ascii="Arial" w:hAnsi="Arial" w:cs="Arial"/>
              </w:rPr>
            </w:pPr>
          </w:p>
          <w:p w14:paraId="562C55AB" w14:textId="2EFEC125" w:rsidR="004C75F9" w:rsidRDefault="004C75F9" w:rsidP="001D495B">
            <w:pPr>
              <w:numPr>
                <w:ilvl w:val="0"/>
                <w:numId w:val="33"/>
              </w:numPr>
              <w:contextualSpacing/>
              <w:rPr>
                <w:rFonts w:ascii="Arial" w:hAnsi="Arial" w:cs="Arial"/>
              </w:rPr>
            </w:pPr>
            <w:r w:rsidRPr="004C75F9">
              <w:rPr>
                <w:rFonts w:ascii="Arial" w:hAnsi="Arial" w:cs="Arial"/>
              </w:rPr>
              <w:t xml:space="preserve">Maintain clinical competence in patient management within Psychiatric Nursing, keeping up-to-date with relevant research to ensure the implementation of </w:t>
            </w:r>
            <w:r w:rsidR="0005797C" w:rsidRPr="004C75F9">
              <w:rPr>
                <w:rFonts w:ascii="Arial" w:hAnsi="Arial" w:cs="Arial"/>
              </w:rPr>
              <w:t>evidence-based</w:t>
            </w:r>
            <w:r w:rsidRPr="004C75F9">
              <w:rPr>
                <w:rFonts w:ascii="Arial" w:hAnsi="Arial" w:cs="Arial"/>
              </w:rPr>
              <w:t xml:space="preserve"> practice. </w:t>
            </w:r>
          </w:p>
          <w:p w14:paraId="7DDF6B97" w14:textId="77777777" w:rsidR="004C75F9" w:rsidRDefault="004C75F9" w:rsidP="004C75F9">
            <w:pPr>
              <w:pStyle w:val="ListParagraph"/>
              <w:rPr>
                <w:rFonts w:ascii="Arial" w:hAnsi="Arial" w:cs="Arial"/>
              </w:rPr>
            </w:pPr>
          </w:p>
          <w:p w14:paraId="5CF469C0" w14:textId="43414F9D" w:rsidR="004C75F9" w:rsidRDefault="004C75F9" w:rsidP="001D495B">
            <w:pPr>
              <w:numPr>
                <w:ilvl w:val="0"/>
                <w:numId w:val="33"/>
              </w:numPr>
              <w:contextualSpacing/>
              <w:rPr>
                <w:rFonts w:ascii="Arial" w:hAnsi="Arial" w:cs="Arial"/>
              </w:rPr>
            </w:pPr>
            <w:r w:rsidRPr="004C75F9">
              <w:rPr>
                <w:rFonts w:ascii="Arial" w:hAnsi="Arial" w:cs="Arial"/>
              </w:rPr>
              <w:t xml:space="preserve">Provide the patient, family and/or carer with appropriate information and other supportive interventions to increase their knowledge, skill and confidence in managing their mental health illness.  </w:t>
            </w:r>
          </w:p>
          <w:p w14:paraId="2789BF7F" w14:textId="77777777" w:rsidR="004C75F9" w:rsidRDefault="004C75F9" w:rsidP="004C75F9">
            <w:pPr>
              <w:pStyle w:val="ListParagraph"/>
              <w:rPr>
                <w:rFonts w:ascii="Arial" w:hAnsi="Arial" w:cs="Arial"/>
              </w:rPr>
            </w:pPr>
          </w:p>
          <w:p w14:paraId="6C1841DD" w14:textId="3B980BEF" w:rsidR="004C75F9" w:rsidRDefault="004C75F9" w:rsidP="001D495B">
            <w:pPr>
              <w:numPr>
                <w:ilvl w:val="0"/>
                <w:numId w:val="33"/>
              </w:numPr>
              <w:contextualSpacing/>
              <w:rPr>
                <w:rFonts w:ascii="Arial" w:hAnsi="Arial" w:cs="Arial"/>
              </w:rPr>
            </w:pPr>
            <w:r w:rsidRPr="004C75F9">
              <w:rPr>
                <w:rFonts w:ascii="Arial" w:hAnsi="Arial" w:cs="Arial"/>
              </w:rPr>
              <w:t xml:space="preserve">Contribute to the design, development and implementation of education programmes and resources for the patient, family and/or carer in relation to management of mental health strategies thus empowering them to self-manage their condition.  </w:t>
            </w:r>
          </w:p>
          <w:p w14:paraId="79A3BCC2" w14:textId="77777777" w:rsidR="004C75F9" w:rsidRDefault="004C75F9" w:rsidP="004C75F9">
            <w:pPr>
              <w:pStyle w:val="ListParagraph"/>
              <w:rPr>
                <w:rFonts w:ascii="Arial" w:hAnsi="Arial" w:cs="Arial"/>
              </w:rPr>
            </w:pPr>
          </w:p>
          <w:p w14:paraId="711BF90D" w14:textId="530E97C1" w:rsidR="004C75F9" w:rsidRDefault="004C75F9" w:rsidP="001D495B">
            <w:pPr>
              <w:numPr>
                <w:ilvl w:val="0"/>
                <w:numId w:val="33"/>
              </w:numPr>
              <w:contextualSpacing/>
              <w:rPr>
                <w:rFonts w:ascii="Arial" w:hAnsi="Arial" w:cs="Arial"/>
              </w:rPr>
            </w:pPr>
            <w:r w:rsidRPr="004C75F9">
              <w:rPr>
                <w:rFonts w:ascii="Arial" w:hAnsi="Arial" w:cs="Arial"/>
              </w:rPr>
              <w:t xml:space="preserve">Provide mentorship and preceptorship for nursing colleagues as appropriate.  </w:t>
            </w:r>
          </w:p>
          <w:p w14:paraId="592E5AF6" w14:textId="77777777" w:rsidR="004C75F9" w:rsidRDefault="004C75F9" w:rsidP="004C75F9">
            <w:pPr>
              <w:pStyle w:val="ListParagraph"/>
              <w:rPr>
                <w:rFonts w:ascii="Arial" w:hAnsi="Arial" w:cs="Arial"/>
              </w:rPr>
            </w:pPr>
          </w:p>
          <w:p w14:paraId="5EBE133C" w14:textId="71E0AF56" w:rsidR="004C75F9" w:rsidRDefault="004C75F9" w:rsidP="001D495B">
            <w:pPr>
              <w:numPr>
                <w:ilvl w:val="0"/>
                <w:numId w:val="33"/>
              </w:numPr>
              <w:contextualSpacing/>
              <w:rPr>
                <w:rFonts w:ascii="Arial" w:hAnsi="Arial" w:cs="Arial"/>
              </w:rPr>
            </w:pPr>
            <w:r w:rsidRPr="004C75F9">
              <w:rPr>
                <w:rFonts w:ascii="Arial" w:hAnsi="Arial" w:cs="Arial"/>
              </w:rPr>
              <w:t xml:space="preserve">Participate in training programmes for Nursing, MDT colleagues and key stakeholders as appropriate.  </w:t>
            </w:r>
          </w:p>
          <w:p w14:paraId="3CF4C05C" w14:textId="77777777" w:rsidR="004C75F9" w:rsidRDefault="004C75F9" w:rsidP="004C75F9">
            <w:pPr>
              <w:pStyle w:val="ListParagraph"/>
              <w:rPr>
                <w:rFonts w:ascii="Arial" w:hAnsi="Arial" w:cs="Arial"/>
              </w:rPr>
            </w:pPr>
          </w:p>
          <w:p w14:paraId="54DB583B" w14:textId="77777777" w:rsidR="004C75F9" w:rsidRDefault="004C75F9" w:rsidP="001D495B">
            <w:pPr>
              <w:numPr>
                <w:ilvl w:val="0"/>
                <w:numId w:val="33"/>
              </w:numPr>
              <w:contextualSpacing/>
              <w:rPr>
                <w:rFonts w:ascii="Arial" w:hAnsi="Arial" w:cs="Arial"/>
              </w:rPr>
            </w:pPr>
            <w:r w:rsidRPr="004C75F9">
              <w:rPr>
                <w:rFonts w:ascii="Arial" w:hAnsi="Arial" w:cs="Arial"/>
              </w:rPr>
              <w:t xml:space="preserve">Create exchange of learning opportunities within the MDT in relation to evidence based in the area of mental health care delivery through journal clubs, conferences, etc.  </w:t>
            </w:r>
          </w:p>
          <w:p w14:paraId="7DD4B58F" w14:textId="77777777" w:rsidR="004C75F9" w:rsidRDefault="004C75F9" w:rsidP="004C75F9">
            <w:pPr>
              <w:pStyle w:val="ListParagraph"/>
              <w:rPr>
                <w:rFonts w:ascii="Arial" w:hAnsi="Arial" w:cs="Arial"/>
              </w:rPr>
            </w:pPr>
          </w:p>
          <w:p w14:paraId="35AD1557" w14:textId="1759388E" w:rsidR="004C75F9" w:rsidRDefault="004C75F9" w:rsidP="001D495B">
            <w:pPr>
              <w:numPr>
                <w:ilvl w:val="0"/>
                <w:numId w:val="33"/>
              </w:numPr>
              <w:contextualSpacing/>
              <w:rPr>
                <w:rFonts w:ascii="Arial" w:hAnsi="Arial" w:cs="Arial"/>
              </w:rPr>
            </w:pPr>
            <w:r w:rsidRPr="004C75F9">
              <w:rPr>
                <w:rFonts w:ascii="Arial" w:hAnsi="Arial" w:cs="Arial"/>
              </w:rPr>
              <w:t xml:space="preserve"> Develop and maintain links with Regional Centres for Nursing &amp; Midwifery Education (RCNMEs), the Nursing and Midwifery Planning and Development Units (NMPDUs) and relevant third level Higher Education Institutes (HEIs) in the design, development and delivery of educational programmes in mental health care.  </w:t>
            </w:r>
          </w:p>
          <w:p w14:paraId="4C188172" w14:textId="77777777" w:rsidR="004C75F9" w:rsidRDefault="004C75F9" w:rsidP="004C75F9">
            <w:pPr>
              <w:pStyle w:val="ListParagraph"/>
              <w:rPr>
                <w:rFonts w:ascii="Arial" w:hAnsi="Arial" w:cs="Arial"/>
              </w:rPr>
            </w:pPr>
          </w:p>
          <w:p w14:paraId="7EEA28C0" w14:textId="53B3697B" w:rsidR="004C75F9" w:rsidRDefault="004C75F9" w:rsidP="001D495B">
            <w:pPr>
              <w:numPr>
                <w:ilvl w:val="0"/>
                <w:numId w:val="33"/>
              </w:numPr>
              <w:contextualSpacing/>
              <w:rPr>
                <w:rFonts w:ascii="Arial" w:hAnsi="Arial" w:cs="Arial"/>
              </w:rPr>
            </w:pPr>
            <w:r w:rsidRPr="004C75F9">
              <w:rPr>
                <w:rFonts w:ascii="Arial" w:hAnsi="Arial" w:cs="Arial"/>
              </w:rPr>
              <w:t xml:space="preserve">In tandem with the line management structure, be responsible for addressing own continuing professional development (CPD) needs to maintain competencies required for the role. </w:t>
            </w:r>
          </w:p>
          <w:p w14:paraId="782A59B7" w14:textId="77777777" w:rsidR="004C75F9" w:rsidRDefault="004C75F9" w:rsidP="004C75F9">
            <w:pPr>
              <w:pStyle w:val="ListParagraph"/>
              <w:rPr>
                <w:rFonts w:ascii="Arial" w:hAnsi="Arial" w:cs="Arial"/>
              </w:rPr>
            </w:pPr>
          </w:p>
          <w:p w14:paraId="78D3D65C" w14:textId="57A59DDF" w:rsidR="004C75F9" w:rsidRDefault="004C75F9" w:rsidP="001D495B">
            <w:pPr>
              <w:numPr>
                <w:ilvl w:val="0"/>
                <w:numId w:val="33"/>
              </w:numPr>
              <w:contextualSpacing/>
              <w:rPr>
                <w:rFonts w:ascii="Arial" w:hAnsi="Arial" w:cs="Arial"/>
              </w:rPr>
            </w:pPr>
            <w:r w:rsidRPr="004C75F9">
              <w:rPr>
                <w:rFonts w:ascii="Arial" w:hAnsi="Arial" w:cs="Arial"/>
              </w:rPr>
              <w:t xml:space="preserve">Use agreed protected time for research, education and professional development. </w:t>
            </w:r>
          </w:p>
          <w:p w14:paraId="71D37111" w14:textId="77777777" w:rsidR="004C75F9" w:rsidRDefault="004C75F9" w:rsidP="004C75F9">
            <w:pPr>
              <w:pStyle w:val="ListParagraph"/>
              <w:rPr>
                <w:rFonts w:ascii="Arial" w:hAnsi="Arial" w:cs="Arial"/>
              </w:rPr>
            </w:pPr>
          </w:p>
          <w:p w14:paraId="4F254EA7" w14:textId="0BC0A703" w:rsidR="004C75F9" w:rsidRPr="001D495B" w:rsidRDefault="004C75F9" w:rsidP="001D495B">
            <w:pPr>
              <w:numPr>
                <w:ilvl w:val="0"/>
                <w:numId w:val="33"/>
              </w:numPr>
              <w:contextualSpacing/>
              <w:rPr>
                <w:rFonts w:ascii="Arial" w:hAnsi="Arial" w:cs="Arial"/>
              </w:rPr>
            </w:pPr>
            <w:r w:rsidRPr="004C75F9">
              <w:rPr>
                <w:rFonts w:ascii="Arial" w:hAnsi="Arial" w:cs="Arial"/>
              </w:rPr>
              <w:t xml:space="preserve">With the line manager, use the Professional Development Planning Framework for Nurses and Midwives to plan and self-assess additional CPD needs.  </w:t>
            </w:r>
          </w:p>
          <w:p w14:paraId="1FE803CB" w14:textId="77777777" w:rsidR="006F2A2D" w:rsidRPr="00D43783" w:rsidRDefault="006F2A2D" w:rsidP="006F2A2D">
            <w:pPr>
              <w:rPr>
                <w:rFonts w:ascii="Arial" w:hAnsi="Arial" w:cs="Arial"/>
                <w:iCs/>
              </w:rPr>
            </w:pPr>
          </w:p>
          <w:p w14:paraId="4CE9D107" w14:textId="467B1594" w:rsidR="008237A4" w:rsidRPr="00D43783" w:rsidRDefault="008237A4" w:rsidP="00792F91">
            <w:pPr>
              <w:rPr>
                <w:rFonts w:ascii="Arial" w:hAnsi="Arial" w:cs="Arial"/>
                <w:b/>
                <w:iCs/>
              </w:rPr>
            </w:pPr>
          </w:p>
          <w:p w14:paraId="6E519016" w14:textId="5E2DBE96" w:rsidR="008237A4" w:rsidRPr="00D43783" w:rsidRDefault="008237A4" w:rsidP="008237A4">
            <w:pPr>
              <w:rPr>
                <w:rFonts w:ascii="Arial" w:hAnsi="Arial" w:cs="Arial"/>
                <w:b/>
                <w:iCs/>
                <w:u w:val="single"/>
              </w:rPr>
            </w:pPr>
            <w:r w:rsidRPr="00D43783">
              <w:rPr>
                <w:rFonts w:ascii="Arial" w:hAnsi="Arial" w:cs="Arial"/>
                <w:b/>
                <w:iCs/>
                <w:u w:val="single"/>
              </w:rPr>
              <w:t>Audit &amp; Research</w:t>
            </w:r>
          </w:p>
          <w:p w14:paraId="1BF579E1" w14:textId="77777777" w:rsidR="008237A4" w:rsidRPr="00D43783" w:rsidRDefault="008237A4" w:rsidP="008237A4">
            <w:pPr>
              <w:rPr>
                <w:rFonts w:ascii="Arial" w:hAnsi="Arial" w:cs="Arial"/>
                <w:bCs/>
                <w:iCs/>
                <w:u w:val="single"/>
              </w:rPr>
            </w:pPr>
          </w:p>
          <w:p w14:paraId="5F6AE13C" w14:textId="77777777" w:rsidR="001D495B" w:rsidRDefault="001D495B" w:rsidP="001D495B">
            <w:pPr>
              <w:pStyle w:val="ListParagraph"/>
              <w:numPr>
                <w:ilvl w:val="0"/>
                <w:numId w:val="33"/>
              </w:numPr>
              <w:spacing w:after="120"/>
              <w:rPr>
                <w:rFonts w:ascii="Arial" w:hAnsi="Arial" w:cs="Arial"/>
              </w:rPr>
            </w:pPr>
            <w:r w:rsidRPr="00A511E1">
              <w:rPr>
                <w:rFonts w:ascii="Arial" w:hAnsi="Arial" w:cs="Arial"/>
              </w:rPr>
              <w:t xml:space="preserve">Provide leadership in clinical practice and act as a resource and role model for </w:t>
            </w:r>
            <w:r>
              <w:rPr>
                <w:rFonts w:ascii="Arial" w:hAnsi="Arial" w:cs="Arial"/>
              </w:rPr>
              <w:t>Perinatal Mental Health</w:t>
            </w:r>
            <w:r w:rsidRPr="00A511E1">
              <w:rPr>
                <w:rFonts w:ascii="Arial" w:hAnsi="Arial" w:cs="Arial"/>
              </w:rPr>
              <w:t xml:space="preserve"> care and practice. </w:t>
            </w:r>
          </w:p>
          <w:p w14:paraId="224F97DC" w14:textId="77777777" w:rsidR="001D495B" w:rsidRDefault="001D495B" w:rsidP="001D495B">
            <w:pPr>
              <w:pStyle w:val="ListParagraph"/>
              <w:numPr>
                <w:ilvl w:val="0"/>
                <w:numId w:val="33"/>
              </w:numPr>
              <w:spacing w:after="120"/>
              <w:rPr>
                <w:rFonts w:ascii="Arial" w:hAnsi="Arial" w:cs="Arial"/>
              </w:rPr>
            </w:pPr>
            <w:r w:rsidRPr="00E00EC4">
              <w:rPr>
                <w:rFonts w:ascii="Arial" w:hAnsi="Arial" w:cs="Arial"/>
              </w:rPr>
              <w:t xml:space="preserve">Take a proactive role in the formulation and provision of evidence based PPPGs relating to </w:t>
            </w:r>
            <w:r>
              <w:rPr>
                <w:rFonts w:ascii="Arial" w:hAnsi="Arial" w:cs="Arial"/>
              </w:rPr>
              <w:t>Perinatal Mental Health</w:t>
            </w:r>
            <w:r w:rsidRPr="00E00EC4">
              <w:rPr>
                <w:rFonts w:ascii="Arial" w:hAnsi="Arial" w:cs="Arial"/>
              </w:rPr>
              <w:t xml:space="preserve"> care</w:t>
            </w:r>
            <w:r>
              <w:rPr>
                <w:rFonts w:ascii="Arial" w:hAnsi="Arial" w:cs="Arial"/>
              </w:rPr>
              <w:t>.</w:t>
            </w:r>
          </w:p>
          <w:p w14:paraId="62819D53" w14:textId="77777777" w:rsidR="001D495B" w:rsidRDefault="001D495B" w:rsidP="001D495B">
            <w:pPr>
              <w:pStyle w:val="ListParagraph"/>
              <w:numPr>
                <w:ilvl w:val="0"/>
                <w:numId w:val="33"/>
              </w:numPr>
              <w:spacing w:after="120"/>
              <w:rPr>
                <w:rFonts w:ascii="Arial" w:hAnsi="Arial" w:cs="Arial"/>
              </w:rPr>
            </w:pPr>
            <w:r w:rsidRPr="009D34F5">
              <w:rPr>
                <w:rFonts w:ascii="Arial" w:hAnsi="Arial" w:cs="Arial"/>
              </w:rPr>
              <w:t xml:space="preserve">Work with others in the hospital group to ensure the service for women with </w:t>
            </w:r>
            <w:r>
              <w:rPr>
                <w:rFonts w:ascii="Arial" w:hAnsi="Arial" w:cs="Arial"/>
              </w:rPr>
              <w:t>Perinatal Mental Health</w:t>
            </w:r>
            <w:r w:rsidRPr="009D34F5">
              <w:rPr>
                <w:rFonts w:ascii="Arial" w:hAnsi="Arial" w:cs="Arial"/>
              </w:rPr>
              <w:t xml:space="preserve"> support </w:t>
            </w:r>
            <w:r>
              <w:rPr>
                <w:rFonts w:ascii="Arial" w:hAnsi="Arial" w:cs="Arial"/>
              </w:rPr>
              <w:t>needs</w:t>
            </w:r>
            <w:r w:rsidRPr="009D34F5">
              <w:rPr>
                <w:rFonts w:ascii="Arial" w:hAnsi="Arial" w:cs="Arial"/>
              </w:rPr>
              <w:t xml:space="preserve"> is in line with best practice guidelines, the Safer Better Healthcare Standards (HIQA, 2012), National Standards for Mental Health Services (MHC</w:t>
            </w:r>
            <w:r>
              <w:rPr>
                <w:rFonts w:ascii="Arial" w:hAnsi="Arial" w:cs="Arial"/>
              </w:rPr>
              <w:t>,</w:t>
            </w:r>
            <w:r w:rsidRPr="009D34F5">
              <w:rPr>
                <w:rFonts w:ascii="Arial" w:hAnsi="Arial" w:cs="Arial"/>
              </w:rPr>
              <w:t xml:space="preserve"> 2007) and Creating a Better Future Together: National Maternity Strategy (DoH</w:t>
            </w:r>
            <w:r>
              <w:rPr>
                <w:rFonts w:ascii="Arial" w:hAnsi="Arial" w:cs="Arial"/>
              </w:rPr>
              <w:t>,</w:t>
            </w:r>
            <w:r w:rsidRPr="009D34F5">
              <w:rPr>
                <w:rFonts w:ascii="Arial" w:hAnsi="Arial" w:cs="Arial"/>
              </w:rPr>
              <w:t xml:space="preserve"> 2016).</w:t>
            </w:r>
          </w:p>
          <w:p w14:paraId="217D6128" w14:textId="73F59D2E" w:rsidR="001D495B" w:rsidRDefault="001D495B" w:rsidP="001D495B">
            <w:pPr>
              <w:pStyle w:val="ListParagraph"/>
              <w:numPr>
                <w:ilvl w:val="0"/>
                <w:numId w:val="33"/>
              </w:numPr>
              <w:contextualSpacing/>
              <w:rPr>
                <w:rFonts w:ascii="Arial" w:hAnsi="Arial" w:cs="Arial"/>
              </w:rPr>
            </w:pPr>
            <w:r w:rsidRPr="00280C60">
              <w:rPr>
                <w:rFonts w:ascii="Arial" w:hAnsi="Arial" w:cs="Arial"/>
              </w:rPr>
              <w:t xml:space="preserve">Use specialist knowledge to support and enhance generalist Nursing/Midwifery practice in relation to </w:t>
            </w:r>
            <w:r>
              <w:rPr>
                <w:rFonts w:ascii="Arial" w:hAnsi="Arial" w:cs="Arial"/>
              </w:rPr>
              <w:t>Perinatal Mental Health</w:t>
            </w:r>
            <w:r w:rsidRPr="00280C60">
              <w:rPr>
                <w:rFonts w:ascii="Arial" w:hAnsi="Arial" w:cs="Arial"/>
              </w:rPr>
              <w:t xml:space="preserve"> care</w:t>
            </w:r>
            <w:r>
              <w:rPr>
                <w:rFonts w:ascii="Arial" w:hAnsi="Arial" w:cs="Arial"/>
              </w:rPr>
              <w:t>.</w:t>
            </w:r>
          </w:p>
          <w:p w14:paraId="309BD663" w14:textId="77777777" w:rsidR="004C75F9" w:rsidRDefault="004C75F9" w:rsidP="004C75F9">
            <w:pPr>
              <w:pStyle w:val="ListParagraph"/>
              <w:contextualSpacing/>
              <w:rPr>
                <w:rFonts w:ascii="Arial" w:hAnsi="Arial" w:cs="Arial"/>
              </w:rPr>
            </w:pPr>
          </w:p>
          <w:p w14:paraId="702319CD" w14:textId="5EA83BD6" w:rsidR="004C75F9" w:rsidRDefault="004C75F9" w:rsidP="001D495B">
            <w:pPr>
              <w:pStyle w:val="ListParagraph"/>
              <w:numPr>
                <w:ilvl w:val="0"/>
                <w:numId w:val="33"/>
              </w:numPr>
              <w:contextualSpacing/>
              <w:rPr>
                <w:rFonts w:ascii="Arial" w:hAnsi="Arial" w:cs="Arial"/>
              </w:rPr>
            </w:pPr>
            <w:r w:rsidRPr="004C75F9">
              <w:rPr>
                <w:rFonts w:ascii="Arial" w:hAnsi="Arial" w:cs="Arial"/>
              </w:rPr>
              <w:t xml:space="preserve">Establish and maintain a register of patients with mental health difficulties within Clinical Nurse Specialist Caseload.  </w:t>
            </w:r>
          </w:p>
          <w:p w14:paraId="0DA1BB65" w14:textId="77777777" w:rsidR="004C75F9" w:rsidRPr="004C75F9" w:rsidRDefault="004C75F9" w:rsidP="004C75F9">
            <w:pPr>
              <w:pStyle w:val="ListParagraph"/>
              <w:rPr>
                <w:rFonts w:ascii="Arial" w:hAnsi="Arial" w:cs="Arial"/>
              </w:rPr>
            </w:pPr>
          </w:p>
          <w:p w14:paraId="62525E83" w14:textId="407E39FD" w:rsidR="004C75F9" w:rsidRDefault="004C75F9" w:rsidP="001D495B">
            <w:pPr>
              <w:pStyle w:val="ListParagraph"/>
              <w:numPr>
                <w:ilvl w:val="0"/>
                <w:numId w:val="33"/>
              </w:numPr>
              <w:contextualSpacing/>
              <w:rPr>
                <w:rFonts w:ascii="Arial" w:hAnsi="Arial" w:cs="Arial"/>
              </w:rPr>
            </w:pPr>
            <w:r w:rsidRPr="004C75F9">
              <w:rPr>
                <w:rFonts w:ascii="Arial" w:hAnsi="Arial" w:cs="Arial"/>
              </w:rPr>
              <w:t>Maintain a record of clinically relevant data aligned to National Key Performance Indicators (KPI’s) as directed and advised by the Area Director of Mental Health Nursing</w:t>
            </w:r>
            <w:r>
              <w:rPr>
                <w:rFonts w:ascii="Arial" w:hAnsi="Arial" w:cs="Arial"/>
              </w:rPr>
              <w:t>.</w:t>
            </w:r>
          </w:p>
          <w:p w14:paraId="0D00BC7B" w14:textId="77777777" w:rsidR="004C75F9" w:rsidRPr="004C75F9" w:rsidRDefault="004C75F9" w:rsidP="004C75F9">
            <w:pPr>
              <w:pStyle w:val="ListParagraph"/>
              <w:rPr>
                <w:rFonts w:ascii="Arial" w:hAnsi="Arial" w:cs="Arial"/>
              </w:rPr>
            </w:pPr>
          </w:p>
          <w:p w14:paraId="37636AAA" w14:textId="300386C7" w:rsidR="004C75F9" w:rsidRDefault="004C75F9" w:rsidP="001D495B">
            <w:pPr>
              <w:pStyle w:val="ListParagraph"/>
              <w:numPr>
                <w:ilvl w:val="0"/>
                <w:numId w:val="33"/>
              </w:numPr>
              <w:contextualSpacing/>
              <w:rPr>
                <w:rFonts w:ascii="Arial" w:hAnsi="Arial" w:cs="Arial"/>
              </w:rPr>
            </w:pPr>
            <w:r w:rsidRPr="004C75F9">
              <w:rPr>
                <w:rFonts w:ascii="Arial" w:hAnsi="Arial" w:cs="Arial"/>
              </w:rPr>
              <w:t xml:space="preserve"> Identify, initiate and conduct Nursing and MDT audit and research projects relevant to the area of practice. </w:t>
            </w:r>
          </w:p>
          <w:p w14:paraId="7BFFBF91" w14:textId="77777777" w:rsidR="004C75F9" w:rsidRPr="004C75F9" w:rsidRDefault="004C75F9" w:rsidP="004C75F9">
            <w:pPr>
              <w:pStyle w:val="ListParagraph"/>
              <w:rPr>
                <w:rFonts w:ascii="Arial" w:hAnsi="Arial" w:cs="Arial"/>
              </w:rPr>
            </w:pPr>
          </w:p>
          <w:p w14:paraId="34B7B957" w14:textId="2302A43D" w:rsidR="004C75F9" w:rsidRDefault="004C75F9" w:rsidP="001D495B">
            <w:pPr>
              <w:pStyle w:val="ListParagraph"/>
              <w:numPr>
                <w:ilvl w:val="0"/>
                <w:numId w:val="33"/>
              </w:numPr>
              <w:contextualSpacing/>
              <w:rPr>
                <w:rFonts w:ascii="Arial" w:hAnsi="Arial" w:cs="Arial"/>
              </w:rPr>
            </w:pPr>
            <w:r w:rsidRPr="004C75F9">
              <w:rPr>
                <w:rFonts w:ascii="Arial" w:hAnsi="Arial" w:cs="Arial"/>
              </w:rPr>
              <w:t xml:space="preserve">Identify, critically analyse, disseminate and integrate best evidence relating to the care of an individual with mental health difficulties into practice. </w:t>
            </w:r>
          </w:p>
          <w:p w14:paraId="074E0D95" w14:textId="77777777" w:rsidR="004C75F9" w:rsidRPr="004C75F9" w:rsidRDefault="004C75F9" w:rsidP="004C75F9">
            <w:pPr>
              <w:pStyle w:val="ListParagraph"/>
              <w:rPr>
                <w:rFonts w:ascii="Arial" w:hAnsi="Arial" w:cs="Arial"/>
              </w:rPr>
            </w:pPr>
          </w:p>
          <w:p w14:paraId="04026AE9" w14:textId="62E25211" w:rsidR="004C75F9" w:rsidRDefault="004C75F9" w:rsidP="001D495B">
            <w:pPr>
              <w:pStyle w:val="ListParagraph"/>
              <w:numPr>
                <w:ilvl w:val="0"/>
                <w:numId w:val="33"/>
              </w:numPr>
              <w:contextualSpacing/>
              <w:rPr>
                <w:rFonts w:ascii="Arial" w:hAnsi="Arial" w:cs="Arial"/>
              </w:rPr>
            </w:pPr>
            <w:r w:rsidRPr="004C75F9">
              <w:rPr>
                <w:rFonts w:ascii="Arial" w:hAnsi="Arial" w:cs="Arial"/>
              </w:rPr>
              <w:t xml:space="preserve">Contribute to nursing research on all aspects of Liaison Psychiatry and mental health nursing care and practice. </w:t>
            </w:r>
          </w:p>
          <w:p w14:paraId="6BCC2B6F" w14:textId="77777777" w:rsidR="004C75F9" w:rsidRPr="004C75F9" w:rsidRDefault="004C75F9" w:rsidP="004C75F9">
            <w:pPr>
              <w:pStyle w:val="ListParagraph"/>
              <w:rPr>
                <w:rFonts w:ascii="Arial" w:hAnsi="Arial" w:cs="Arial"/>
              </w:rPr>
            </w:pPr>
          </w:p>
          <w:p w14:paraId="44BDA352" w14:textId="49EB4C7E" w:rsidR="004C75F9" w:rsidRDefault="004C75F9" w:rsidP="001D495B">
            <w:pPr>
              <w:pStyle w:val="ListParagraph"/>
              <w:numPr>
                <w:ilvl w:val="0"/>
                <w:numId w:val="33"/>
              </w:numPr>
              <w:contextualSpacing/>
              <w:rPr>
                <w:rFonts w:ascii="Arial" w:hAnsi="Arial" w:cs="Arial"/>
              </w:rPr>
            </w:pPr>
            <w:r w:rsidRPr="004C75F9">
              <w:rPr>
                <w:rFonts w:ascii="Arial" w:hAnsi="Arial" w:cs="Arial"/>
              </w:rPr>
              <w:t xml:space="preserve">Use the outcomes of audit to improve service provision.  </w:t>
            </w:r>
          </w:p>
          <w:p w14:paraId="3A2F4B6B" w14:textId="77777777" w:rsidR="004C75F9" w:rsidRPr="004C75F9" w:rsidRDefault="004C75F9" w:rsidP="004C75F9">
            <w:pPr>
              <w:pStyle w:val="ListParagraph"/>
              <w:rPr>
                <w:rFonts w:ascii="Arial" w:hAnsi="Arial" w:cs="Arial"/>
              </w:rPr>
            </w:pPr>
          </w:p>
          <w:p w14:paraId="50DC2C39" w14:textId="7936E48F" w:rsidR="004C75F9" w:rsidRDefault="004C75F9" w:rsidP="001D495B">
            <w:pPr>
              <w:pStyle w:val="ListParagraph"/>
              <w:numPr>
                <w:ilvl w:val="0"/>
                <w:numId w:val="33"/>
              </w:numPr>
              <w:contextualSpacing/>
              <w:rPr>
                <w:rFonts w:ascii="Arial" w:hAnsi="Arial" w:cs="Arial"/>
              </w:rPr>
            </w:pPr>
            <w:r w:rsidRPr="004C75F9">
              <w:rPr>
                <w:rFonts w:ascii="Arial" w:hAnsi="Arial" w:cs="Arial"/>
              </w:rPr>
              <w:t xml:space="preserve">Contribute to service planning and budgetary processes through use of audit data and specialist knowledge.  </w:t>
            </w:r>
          </w:p>
          <w:p w14:paraId="299962B8" w14:textId="77777777" w:rsidR="004C75F9" w:rsidRPr="004C75F9" w:rsidRDefault="004C75F9" w:rsidP="004C75F9">
            <w:pPr>
              <w:pStyle w:val="ListParagraph"/>
              <w:rPr>
                <w:rFonts w:ascii="Arial" w:hAnsi="Arial" w:cs="Arial"/>
              </w:rPr>
            </w:pPr>
          </w:p>
          <w:p w14:paraId="6D96E48B" w14:textId="4802190E" w:rsidR="004C75F9" w:rsidRDefault="004C75F9" w:rsidP="001D495B">
            <w:pPr>
              <w:pStyle w:val="ListParagraph"/>
              <w:numPr>
                <w:ilvl w:val="0"/>
                <w:numId w:val="33"/>
              </w:numPr>
              <w:contextualSpacing/>
              <w:rPr>
                <w:rFonts w:ascii="Arial" w:hAnsi="Arial" w:cs="Arial"/>
              </w:rPr>
            </w:pPr>
            <w:r w:rsidRPr="004C75F9">
              <w:rPr>
                <w:rFonts w:ascii="Arial" w:hAnsi="Arial" w:cs="Arial"/>
              </w:rPr>
              <w:t xml:space="preserve">Monitor, access, utilise and disseminate current relevant research to advise and ensure the provision of informed </w:t>
            </w:r>
            <w:r w:rsidR="0005797C" w:rsidRPr="004C75F9">
              <w:rPr>
                <w:rFonts w:ascii="Arial" w:hAnsi="Arial" w:cs="Arial"/>
              </w:rPr>
              <w:t>evidence-based</w:t>
            </w:r>
            <w:r w:rsidRPr="004C75F9">
              <w:rPr>
                <w:rFonts w:ascii="Arial" w:hAnsi="Arial" w:cs="Arial"/>
              </w:rPr>
              <w:t xml:space="preserve"> practice.  </w:t>
            </w:r>
          </w:p>
          <w:p w14:paraId="7AF7B5CA" w14:textId="6D194C9F" w:rsidR="008237A4" w:rsidRPr="00D43783" w:rsidRDefault="008237A4" w:rsidP="00792F91">
            <w:pPr>
              <w:rPr>
                <w:rFonts w:ascii="Arial" w:hAnsi="Arial" w:cs="Arial"/>
                <w:b/>
                <w:iCs/>
              </w:rPr>
            </w:pPr>
          </w:p>
          <w:p w14:paraId="392C7E87" w14:textId="36728938" w:rsidR="008237A4" w:rsidRPr="00D43783" w:rsidRDefault="008237A4" w:rsidP="008237A4">
            <w:pPr>
              <w:rPr>
                <w:rFonts w:ascii="Arial" w:hAnsi="Arial" w:cs="Arial"/>
                <w:b/>
                <w:bCs/>
                <w:iCs/>
                <w:u w:val="single"/>
              </w:rPr>
            </w:pPr>
            <w:r w:rsidRPr="00D43783">
              <w:rPr>
                <w:rFonts w:ascii="Arial" w:hAnsi="Arial" w:cs="Arial"/>
                <w:b/>
                <w:bCs/>
                <w:iCs/>
                <w:u w:val="single"/>
              </w:rPr>
              <w:t>Audit expected outcomes including</w:t>
            </w:r>
          </w:p>
          <w:p w14:paraId="6306F5EB" w14:textId="77777777" w:rsidR="008237A4" w:rsidRPr="00D43783" w:rsidRDefault="008237A4" w:rsidP="008237A4">
            <w:pPr>
              <w:rPr>
                <w:rFonts w:ascii="Arial" w:hAnsi="Arial" w:cs="Arial"/>
                <w:b/>
                <w:bCs/>
                <w:iCs/>
                <w:u w:val="single"/>
              </w:rPr>
            </w:pPr>
          </w:p>
          <w:p w14:paraId="7AFEE66B" w14:textId="5BBDC42B" w:rsidR="008237A4" w:rsidRDefault="008237A4" w:rsidP="005D0B04">
            <w:pPr>
              <w:pStyle w:val="TableParagraph"/>
              <w:numPr>
                <w:ilvl w:val="0"/>
                <w:numId w:val="23"/>
              </w:numPr>
              <w:rPr>
                <w:sz w:val="20"/>
                <w:szCs w:val="20"/>
              </w:rPr>
            </w:pPr>
            <w:r w:rsidRPr="00D43783">
              <w:rPr>
                <w:sz w:val="20"/>
                <w:szCs w:val="20"/>
              </w:rPr>
              <w:t>Collate data which will provide evidence of the effectiveness of the CNS interventions. Refer to National KPIs associated with the specialty. KPI’s should have a clinical nursing/midwifery focus as well as a breakdown of activity - service users seen and treated.</w:t>
            </w:r>
          </w:p>
          <w:p w14:paraId="1A1B7C9E" w14:textId="77777777" w:rsidR="00ED70E5" w:rsidRPr="00D43783" w:rsidRDefault="00ED70E5" w:rsidP="00ED70E5">
            <w:pPr>
              <w:pStyle w:val="TableParagraph"/>
              <w:ind w:left="360"/>
              <w:rPr>
                <w:sz w:val="20"/>
                <w:szCs w:val="20"/>
              </w:rPr>
            </w:pPr>
          </w:p>
          <w:p w14:paraId="1FDA8DDC" w14:textId="77777777" w:rsidR="008237A4" w:rsidRPr="00D43783" w:rsidRDefault="008237A4" w:rsidP="005D0B04">
            <w:pPr>
              <w:pStyle w:val="TableParagraph"/>
              <w:numPr>
                <w:ilvl w:val="0"/>
                <w:numId w:val="23"/>
              </w:numPr>
              <w:rPr>
                <w:sz w:val="20"/>
                <w:szCs w:val="20"/>
              </w:rPr>
            </w:pPr>
            <w:r w:rsidRPr="00D43783">
              <w:rPr>
                <w:sz w:val="20"/>
                <w:szCs w:val="20"/>
              </w:rPr>
              <w:t>Evaluate nursing audit results and research findings to identify areas for quality improvement in collaboration with nursing/midwifery management and</w:t>
            </w:r>
            <w:r w:rsidRPr="00D43783">
              <w:rPr>
                <w:spacing w:val="-28"/>
                <w:sz w:val="20"/>
                <w:szCs w:val="20"/>
              </w:rPr>
              <w:t xml:space="preserve"> </w:t>
            </w:r>
            <w:r w:rsidRPr="00D43783">
              <w:rPr>
                <w:sz w:val="20"/>
                <w:szCs w:val="20"/>
              </w:rPr>
              <w:t>MDT colleagues (Primary and Secondary</w:t>
            </w:r>
            <w:r w:rsidRPr="00D43783">
              <w:rPr>
                <w:spacing w:val="-10"/>
                <w:sz w:val="20"/>
                <w:szCs w:val="20"/>
              </w:rPr>
              <w:t xml:space="preserve"> </w:t>
            </w:r>
            <w:r w:rsidRPr="00D43783">
              <w:rPr>
                <w:sz w:val="20"/>
                <w:szCs w:val="20"/>
              </w:rPr>
              <w:t>Care).</w:t>
            </w:r>
          </w:p>
          <w:p w14:paraId="7E9D6F70" w14:textId="1E80F57C" w:rsidR="008237A4" w:rsidRPr="00D43783" w:rsidRDefault="008237A4" w:rsidP="00792F91">
            <w:pPr>
              <w:rPr>
                <w:rFonts w:ascii="Arial" w:hAnsi="Arial" w:cs="Arial"/>
                <w:b/>
                <w:iCs/>
              </w:rPr>
            </w:pPr>
          </w:p>
          <w:p w14:paraId="06D478F1" w14:textId="795B5B90" w:rsidR="008237A4" w:rsidRPr="00D43783" w:rsidRDefault="008237A4" w:rsidP="008237A4">
            <w:pPr>
              <w:rPr>
                <w:rFonts w:ascii="Arial" w:hAnsi="Arial" w:cs="Arial"/>
                <w:b/>
                <w:iCs/>
                <w:u w:val="single"/>
              </w:rPr>
            </w:pPr>
            <w:r w:rsidRPr="00D43783">
              <w:rPr>
                <w:rFonts w:ascii="Arial" w:hAnsi="Arial" w:cs="Arial"/>
                <w:b/>
                <w:iCs/>
                <w:u w:val="single"/>
              </w:rPr>
              <w:t>Consultant (including leadership in clinical practice)</w:t>
            </w:r>
          </w:p>
          <w:p w14:paraId="40D4955B" w14:textId="77777777" w:rsidR="008237A4" w:rsidRPr="00D43783" w:rsidRDefault="008237A4" w:rsidP="008237A4">
            <w:pPr>
              <w:rPr>
                <w:rFonts w:ascii="Arial" w:hAnsi="Arial" w:cs="Arial"/>
                <w:b/>
                <w:iCs/>
                <w:u w:val="single"/>
              </w:rPr>
            </w:pPr>
          </w:p>
          <w:p w14:paraId="20306296" w14:textId="6D390133" w:rsidR="008237A4" w:rsidRDefault="008237A4" w:rsidP="005D0B04">
            <w:pPr>
              <w:pStyle w:val="TableParagraph"/>
              <w:numPr>
                <w:ilvl w:val="0"/>
                <w:numId w:val="23"/>
              </w:numPr>
              <w:rPr>
                <w:sz w:val="20"/>
                <w:szCs w:val="20"/>
              </w:rPr>
            </w:pPr>
            <w:r w:rsidRPr="00D43783">
              <w:rPr>
                <w:sz w:val="20"/>
                <w:szCs w:val="20"/>
              </w:rPr>
              <w:t>Understand leadership in clinical practice with the aim of acting as a resource and role model</w:t>
            </w:r>
            <w:r w:rsidRPr="00D43783">
              <w:rPr>
                <w:spacing w:val="-24"/>
                <w:sz w:val="20"/>
                <w:szCs w:val="20"/>
              </w:rPr>
              <w:t xml:space="preserve"> </w:t>
            </w:r>
            <w:r w:rsidRPr="00D43783">
              <w:rPr>
                <w:sz w:val="20"/>
                <w:szCs w:val="20"/>
              </w:rPr>
              <w:t>for Mental Health nursing</w:t>
            </w:r>
            <w:r w:rsidRPr="00D43783">
              <w:rPr>
                <w:b/>
                <w:color w:val="000099"/>
                <w:sz w:val="20"/>
                <w:szCs w:val="20"/>
              </w:rPr>
              <w:t xml:space="preserve"> </w:t>
            </w:r>
            <w:r w:rsidRPr="00D43783">
              <w:rPr>
                <w:sz w:val="20"/>
                <w:szCs w:val="20"/>
              </w:rPr>
              <w:t>practice.</w:t>
            </w:r>
          </w:p>
          <w:p w14:paraId="3EEFE003" w14:textId="77777777" w:rsidR="00ED70E5" w:rsidRPr="00D43783" w:rsidRDefault="00ED70E5" w:rsidP="00ED70E5">
            <w:pPr>
              <w:pStyle w:val="TableParagraph"/>
              <w:ind w:left="360"/>
              <w:rPr>
                <w:sz w:val="20"/>
                <w:szCs w:val="20"/>
              </w:rPr>
            </w:pPr>
          </w:p>
          <w:p w14:paraId="7B42CE55" w14:textId="1371AEE1" w:rsidR="008237A4" w:rsidRDefault="008237A4" w:rsidP="005D0B04">
            <w:pPr>
              <w:pStyle w:val="TableParagraph"/>
              <w:numPr>
                <w:ilvl w:val="0"/>
                <w:numId w:val="23"/>
              </w:numPr>
              <w:rPr>
                <w:sz w:val="20"/>
                <w:szCs w:val="20"/>
              </w:rPr>
            </w:pPr>
            <w:r w:rsidRPr="00D43783">
              <w:rPr>
                <w:sz w:val="20"/>
                <w:szCs w:val="20"/>
              </w:rPr>
              <w:t>Contribute the expanding nursing knowledge/expertise to the development of clinical standards and</w:t>
            </w:r>
            <w:r w:rsidRPr="00D43783">
              <w:rPr>
                <w:spacing w:val="-33"/>
                <w:sz w:val="20"/>
                <w:szCs w:val="20"/>
              </w:rPr>
              <w:t xml:space="preserve"> </w:t>
            </w:r>
            <w:r w:rsidRPr="00D43783">
              <w:rPr>
                <w:sz w:val="20"/>
                <w:szCs w:val="20"/>
              </w:rPr>
              <w:t>guidelines and support</w:t>
            </w:r>
            <w:r w:rsidRPr="00D43783">
              <w:rPr>
                <w:spacing w:val="-1"/>
                <w:sz w:val="20"/>
                <w:szCs w:val="20"/>
              </w:rPr>
              <w:t xml:space="preserve"> </w:t>
            </w:r>
            <w:r w:rsidRPr="00D43783">
              <w:rPr>
                <w:sz w:val="20"/>
                <w:szCs w:val="20"/>
              </w:rPr>
              <w:t>implementation.</w:t>
            </w:r>
          </w:p>
          <w:p w14:paraId="0B4EB4C6" w14:textId="77777777" w:rsidR="00ED70E5" w:rsidRPr="00D43783" w:rsidRDefault="00ED70E5" w:rsidP="00ED70E5">
            <w:pPr>
              <w:pStyle w:val="TableParagraph"/>
              <w:rPr>
                <w:sz w:val="20"/>
                <w:szCs w:val="20"/>
              </w:rPr>
            </w:pPr>
          </w:p>
          <w:p w14:paraId="4CF29BC6" w14:textId="4DCC1E99" w:rsidR="008237A4" w:rsidRDefault="008237A4" w:rsidP="005D0B04">
            <w:pPr>
              <w:numPr>
                <w:ilvl w:val="0"/>
                <w:numId w:val="23"/>
              </w:numPr>
              <w:rPr>
                <w:rFonts w:ascii="Arial" w:hAnsi="Arial" w:cs="Arial"/>
                <w:iCs/>
              </w:rPr>
            </w:pPr>
            <w:r w:rsidRPr="00D43783">
              <w:rPr>
                <w:rFonts w:ascii="Arial" w:hAnsi="Arial" w:cs="Arial"/>
                <w:iCs/>
              </w:rPr>
              <w:t>Use growing specialist knowledge to support and enhance own nursing practice and practice of colleagues.</w:t>
            </w:r>
          </w:p>
          <w:p w14:paraId="2ABEA0E9" w14:textId="77777777" w:rsidR="00ED70E5" w:rsidRPr="00D43783" w:rsidRDefault="00ED70E5" w:rsidP="00ED70E5">
            <w:pPr>
              <w:rPr>
                <w:rFonts w:ascii="Arial" w:hAnsi="Arial" w:cs="Arial"/>
                <w:iCs/>
              </w:rPr>
            </w:pPr>
          </w:p>
          <w:p w14:paraId="124ECF61" w14:textId="3B385EEE" w:rsidR="008237A4" w:rsidRDefault="008237A4" w:rsidP="005D0B04">
            <w:pPr>
              <w:numPr>
                <w:ilvl w:val="0"/>
                <w:numId w:val="23"/>
              </w:numPr>
              <w:rPr>
                <w:rFonts w:ascii="Arial" w:hAnsi="Arial" w:cs="Arial"/>
                <w:iCs/>
              </w:rPr>
            </w:pPr>
            <w:r w:rsidRPr="00D43783">
              <w:rPr>
                <w:rFonts w:ascii="Arial" w:hAnsi="Arial" w:cs="Arial"/>
                <w:iCs/>
              </w:rPr>
              <w:t xml:space="preserve">Develop collaborative working relationships with Clinical Nurse Specialist’s/Registered Advanced Nurse Practitioner/MDT colleagues as appropriate, developing person centred care pathways to promote the integrated model of care delivery. </w:t>
            </w:r>
          </w:p>
          <w:p w14:paraId="7C9EACFE" w14:textId="77777777" w:rsidR="00ED70E5" w:rsidRPr="00D43783" w:rsidRDefault="00ED70E5" w:rsidP="00ED70E5">
            <w:pPr>
              <w:rPr>
                <w:rFonts w:ascii="Arial" w:hAnsi="Arial" w:cs="Arial"/>
                <w:iCs/>
              </w:rPr>
            </w:pPr>
          </w:p>
          <w:p w14:paraId="7476648C" w14:textId="2AA39723" w:rsidR="008237A4" w:rsidRDefault="008237A4" w:rsidP="005D0B04">
            <w:pPr>
              <w:numPr>
                <w:ilvl w:val="0"/>
                <w:numId w:val="23"/>
              </w:numPr>
              <w:rPr>
                <w:rFonts w:ascii="Arial" w:hAnsi="Arial" w:cs="Arial"/>
                <w:iCs/>
              </w:rPr>
            </w:pPr>
            <w:r w:rsidRPr="00D43783">
              <w:rPr>
                <w:rFonts w:ascii="Arial" w:hAnsi="Arial" w:cs="Arial"/>
                <w:iCs/>
              </w:rPr>
              <w:t xml:space="preserve">With the support of the </w:t>
            </w:r>
            <w:r w:rsidR="00ED70E5">
              <w:rPr>
                <w:rFonts w:ascii="Arial" w:hAnsi="Arial" w:cs="Arial"/>
                <w:iCs/>
              </w:rPr>
              <w:t xml:space="preserve">Area </w:t>
            </w:r>
            <w:r w:rsidRPr="00D43783">
              <w:rPr>
                <w:rFonts w:ascii="Arial" w:hAnsi="Arial" w:cs="Arial"/>
                <w:iCs/>
              </w:rPr>
              <w:t>Director of Nursing / Line manager attend integrated care planning meetings as required.</w:t>
            </w:r>
          </w:p>
          <w:p w14:paraId="60E9EADC" w14:textId="77777777" w:rsidR="00ED70E5" w:rsidRPr="00D43783" w:rsidRDefault="00ED70E5" w:rsidP="00ED70E5">
            <w:pPr>
              <w:rPr>
                <w:rFonts w:ascii="Arial" w:hAnsi="Arial" w:cs="Arial"/>
                <w:iCs/>
              </w:rPr>
            </w:pPr>
          </w:p>
          <w:p w14:paraId="7CFC446B" w14:textId="2B5EA20D" w:rsidR="008237A4" w:rsidRDefault="008237A4" w:rsidP="005D0B04">
            <w:pPr>
              <w:numPr>
                <w:ilvl w:val="0"/>
                <w:numId w:val="23"/>
              </w:numPr>
              <w:rPr>
                <w:rFonts w:ascii="Arial" w:hAnsi="Arial" w:cs="Arial"/>
                <w:iCs/>
              </w:rPr>
            </w:pPr>
            <w:r w:rsidRPr="00D43783">
              <w:rPr>
                <w:rFonts w:ascii="Arial" w:hAnsi="Arial" w:cs="Arial"/>
                <w:iCs/>
              </w:rPr>
              <w:t xml:space="preserve">Where appropriate develop and maintain relationships with specialist services in voluntary organisations which support service users in the community. </w:t>
            </w:r>
          </w:p>
          <w:p w14:paraId="687B95DA" w14:textId="77777777" w:rsidR="00ED70E5" w:rsidRPr="00D43783" w:rsidRDefault="00ED70E5" w:rsidP="00ED70E5">
            <w:pPr>
              <w:rPr>
                <w:rFonts w:ascii="Arial" w:hAnsi="Arial" w:cs="Arial"/>
                <w:iCs/>
              </w:rPr>
            </w:pPr>
          </w:p>
          <w:p w14:paraId="74D9BCEC" w14:textId="2EFC6652" w:rsidR="008237A4" w:rsidRDefault="008237A4" w:rsidP="005D0B04">
            <w:pPr>
              <w:numPr>
                <w:ilvl w:val="0"/>
                <w:numId w:val="23"/>
              </w:numPr>
              <w:rPr>
                <w:rFonts w:ascii="Arial" w:hAnsi="Arial" w:cs="Arial"/>
                <w:iCs/>
              </w:rPr>
            </w:pPr>
            <w:r w:rsidRPr="00D43783">
              <w:rPr>
                <w:rFonts w:ascii="Arial" w:hAnsi="Arial" w:cs="Arial"/>
                <w:iCs/>
              </w:rPr>
              <w:t xml:space="preserve">Liaise with other health service providers in the development and on-going delivery of the National Clinical Programme model of care. </w:t>
            </w:r>
          </w:p>
          <w:p w14:paraId="23EE1F33" w14:textId="77777777" w:rsidR="00ED70E5" w:rsidRPr="00D43783" w:rsidRDefault="00ED70E5" w:rsidP="00ED70E5">
            <w:pPr>
              <w:rPr>
                <w:rFonts w:ascii="Arial" w:hAnsi="Arial" w:cs="Arial"/>
                <w:iCs/>
              </w:rPr>
            </w:pPr>
          </w:p>
          <w:p w14:paraId="603193E8" w14:textId="204BD209" w:rsidR="008237A4" w:rsidRPr="00D43783" w:rsidRDefault="008237A4" w:rsidP="005D0B04">
            <w:pPr>
              <w:numPr>
                <w:ilvl w:val="0"/>
                <w:numId w:val="23"/>
              </w:numPr>
              <w:rPr>
                <w:rFonts w:ascii="Arial" w:hAnsi="Arial" w:cs="Arial"/>
                <w:iCs/>
              </w:rPr>
            </w:pPr>
            <w:r w:rsidRPr="00D43783">
              <w:rPr>
                <w:rFonts w:ascii="Arial" w:hAnsi="Arial" w:cs="Arial"/>
                <w:iCs/>
              </w:rPr>
              <w:t xml:space="preserve">Network with other Clinical Nurse Specialists’ (Community </w:t>
            </w:r>
            <w:r w:rsidRPr="00D43783">
              <w:rPr>
                <w:rFonts w:ascii="Arial" w:hAnsi="Arial" w:cs="Arial"/>
                <w:bCs/>
                <w:iCs/>
              </w:rPr>
              <w:t>Mental Health Nurse</w:t>
            </w:r>
            <w:r w:rsidRPr="00D43783">
              <w:rPr>
                <w:rFonts w:ascii="Arial" w:hAnsi="Arial" w:cs="Arial"/>
                <w:iCs/>
              </w:rPr>
              <w:t>) in related professional associations and CMHTs.</w:t>
            </w:r>
          </w:p>
          <w:p w14:paraId="69728A6E" w14:textId="12834BA8" w:rsidR="008237A4" w:rsidRDefault="008237A4" w:rsidP="008237A4">
            <w:pPr>
              <w:rPr>
                <w:rFonts w:ascii="Arial" w:hAnsi="Arial" w:cs="Arial"/>
                <w:b/>
                <w:iCs/>
              </w:rPr>
            </w:pPr>
          </w:p>
          <w:p w14:paraId="51FA3529" w14:textId="77777777" w:rsidR="00ED70E5" w:rsidRPr="00D43783" w:rsidRDefault="00ED70E5" w:rsidP="008237A4">
            <w:pPr>
              <w:rPr>
                <w:rFonts w:ascii="Arial" w:hAnsi="Arial" w:cs="Arial"/>
                <w:b/>
                <w:iCs/>
                <w:u w:val="single"/>
              </w:rPr>
            </w:pPr>
          </w:p>
          <w:p w14:paraId="108053A2" w14:textId="252780E3" w:rsidR="006F2A2D" w:rsidRDefault="008237A4" w:rsidP="008237A4">
            <w:pPr>
              <w:rPr>
                <w:rFonts w:ascii="Arial" w:hAnsi="Arial" w:cs="Arial"/>
                <w:iCs/>
              </w:rPr>
            </w:pPr>
            <w:r w:rsidRPr="00D43783">
              <w:rPr>
                <w:rFonts w:ascii="Arial" w:hAnsi="Arial" w:cs="Arial"/>
                <w:iCs/>
              </w:rPr>
              <w:t xml:space="preserve">These duties must be performed in accordance with local organisational and the HSE health and safety polices. In carrying out these duties the employee must ensure that effective safety procedures are in place to comply with the Health, Safety and Welfare at Work Act (2005). Staff </w:t>
            </w:r>
            <w:r w:rsidRPr="00D43783">
              <w:rPr>
                <w:rFonts w:ascii="Arial" w:hAnsi="Arial" w:cs="Arial"/>
                <w:iCs/>
              </w:rPr>
              <w:lastRenderedPageBreak/>
              <w:t>must carry out their duties in a safe and responsible manner in line with the local policy documents and as set out in the local safety statement, which must be read and understood</w:t>
            </w:r>
            <w:r w:rsidR="006F2A2D">
              <w:rPr>
                <w:rFonts w:ascii="Arial" w:hAnsi="Arial" w:cs="Arial"/>
                <w:iCs/>
              </w:rPr>
              <w:t>.</w:t>
            </w:r>
          </w:p>
          <w:p w14:paraId="05EE4EAA" w14:textId="69BE4436" w:rsidR="006F2A2D" w:rsidRPr="00D43783" w:rsidRDefault="006F2A2D" w:rsidP="008237A4">
            <w:pPr>
              <w:rPr>
                <w:rFonts w:ascii="Arial" w:hAnsi="Arial" w:cs="Arial"/>
                <w:iCs/>
              </w:rPr>
            </w:pPr>
          </w:p>
          <w:p w14:paraId="2571C966" w14:textId="77777777" w:rsidR="008237A4" w:rsidRPr="00D43783" w:rsidRDefault="008237A4" w:rsidP="005D0B04">
            <w:pPr>
              <w:numPr>
                <w:ilvl w:val="0"/>
                <w:numId w:val="23"/>
              </w:numPr>
              <w:rPr>
                <w:rFonts w:ascii="Arial" w:hAnsi="Arial" w:cs="Arial"/>
                <w:iCs/>
              </w:rPr>
            </w:pPr>
            <w:r w:rsidRPr="00D43783">
              <w:rPr>
                <w:rFonts w:ascii="Arial" w:hAnsi="Arial" w:cs="Arial"/>
                <w:iCs/>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D43783">
              <w:rPr>
                <w:rFonts w:ascii="Arial" w:hAnsi="Arial" w:cs="Arial"/>
                <w:i/>
                <w:iCs/>
              </w:rPr>
              <w:t xml:space="preserve"> </w:t>
            </w:r>
            <w:r w:rsidRPr="00D43783">
              <w:rPr>
                <w:rFonts w:ascii="Arial" w:hAnsi="Arial" w:cs="Arial"/>
                <w:iCs/>
              </w:rPr>
              <w:t>and comply with associated HSE protocols for implementing and maintaining these standards as appropriate to the role.</w:t>
            </w:r>
          </w:p>
          <w:p w14:paraId="19480F52" w14:textId="77777777" w:rsidR="008237A4" w:rsidRPr="00D43783" w:rsidRDefault="008237A4" w:rsidP="005D0B04">
            <w:pPr>
              <w:numPr>
                <w:ilvl w:val="0"/>
                <w:numId w:val="23"/>
              </w:numPr>
              <w:rPr>
                <w:rFonts w:ascii="Arial" w:hAnsi="Arial" w:cs="Arial"/>
                <w:iCs/>
              </w:rPr>
            </w:pPr>
            <w:r w:rsidRPr="00D43783">
              <w:rPr>
                <w:rFonts w:ascii="Arial" w:hAnsi="Arial" w:cs="Arial"/>
                <w:iCs/>
              </w:rPr>
              <w:t>To support, promote and actively participate in sustainable energy, water and waste initiatives to create a more sustainable, low carbon and efficient health service.</w:t>
            </w:r>
          </w:p>
          <w:p w14:paraId="7C807847" w14:textId="77777777" w:rsidR="008237A4" w:rsidRPr="00D43783" w:rsidRDefault="008237A4" w:rsidP="008237A4">
            <w:pPr>
              <w:rPr>
                <w:rFonts w:ascii="Arial" w:hAnsi="Arial" w:cs="Arial"/>
                <w:iCs/>
                <w:color w:val="000099"/>
              </w:rPr>
            </w:pPr>
          </w:p>
          <w:p w14:paraId="67934489" w14:textId="77777777" w:rsidR="008237A4" w:rsidRPr="00D43783" w:rsidRDefault="008237A4" w:rsidP="008237A4">
            <w:pPr>
              <w:rPr>
                <w:rFonts w:ascii="Arial" w:hAnsi="Arial" w:cs="Arial"/>
                <w:b/>
                <w:bCs/>
                <w:iCs/>
                <w:u w:val="single"/>
              </w:rPr>
            </w:pPr>
            <w:r w:rsidRPr="00D43783">
              <w:rPr>
                <w:rFonts w:ascii="Arial" w:hAnsi="Arial" w:cs="Arial"/>
                <w:b/>
                <w:bCs/>
                <w:iCs/>
                <w:u w:val="single"/>
              </w:rPr>
              <w:t xml:space="preserve">Quality, Risk and Safety Responsibilities </w:t>
            </w:r>
          </w:p>
          <w:p w14:paraId="17B928A5" w14:textId="77777777" w:rsidR="008237A4" w:rsidRPr="00D43783" w:rsidRDefault="008237A4" w:rsidP="008237A4">
            <w:pPr>
              <w:rPr>
                <w:rFonts w:ascii="Arial" w:hAnsi="Arial" w:cs="Arial"/>
                <w:b/>
                <w:bCs/>
                <w:iCs/>
                <w:u w:val="single"/>
              </w:rPr>
            </w:pPr>
          </w:p>
          <w:p w14:paraId="40C19C81" w14:textId="77777777" w:rsidR="001D495B" w:rsidRPr="00223CBE" w:rsidRDefault="001D495B" w:rsidP="001D495B">
            <w:pPr>
              <w:numPr>
                <w:ilvl w:val="0"/>
                <w:numId w:val="33"/>
              </w:numPr>
              <w:spacing w:after="120" w:line="276" w:lineRule="auto"/>
              <w:rPr>
                <w:rFonts w:ascii="Arial" w:eastAsia="Calibri" w:hAnsi="Arial" w:cs="Arial"/>
                <w:lang w:val="en-IE"/>
              </w:rPr>
            </w:pPr>
            <w:r w:rsidRPr="00223CBE">
              <w:rPr>
                <w:rFonts w:ascii="Arial" w:hAnsi="Arial" w:cs="Arial"/>
              </w:rPr>
              <w:t xml:space="preserve">Participate and cooperate with legislative and regulatory requirements with regard to quality, risk and safety </w:t>
            </w:r>
          </w:p>
          <w:p w14:paraId="5E9DDA8D" w14:textId="77777777" w:rsidR="001D495B" w:rsidRPr="00223CBE" w:rsidRDefault="001D495B" w:rsidP="001D495B">
            <w:pPr>
              <w:numPr>
                <w:ilvl w:val="0"/>
                <w:numId w:val="33"/>
              </w:numPr>
              <w:overflowPunct w:val="0"/>
              <w:autoSpaceDE w:val="0"/>
              <w:autoSpaceDN w:val="0"/>
              <w:adjustRightInd w:val="0"/>
              <w:spacing w:after="120"/>
              <w:jc w:val="both"/>
              <w:textAlignment w:val="baseline"/>
              <w:rPr>
                <w:rFonts w:ascii="Arial" w:hAnsi="Arial" w:cs="Arial"/>
              </w:rPr>
            </w:pPr>
            <w:r w:rsidRPr="00223CBE">
              <w:rPr>
                <w:rFonts w:ascii="Arial" w:hAnsi="Arial" w:cs="Arial"/>
              </w:rPr>
              <w:t xml:space="preserve">Participate and cooperate with </w:t>
            </w:r>
            <w:r w:rsidRPr="00223CBE">
              <w:rPr>
                <w:rFonts w:ascii="Arial" w:hAnsi="Arial" w:cs="Arial"/>
                <w:color w:val="000000"/>
              </w:rPr>
              <w:t xml:space="preserve">local </w:t>
            </w:r>
            <w:r w:rsidRPr="00223CBE">
              <w:rPr>
                <w:rFonts w:ascii="Arial" w:hAnsi="Arial" w:cs="Arial"/>
              </w:rPr>
              <w:t>quality, risk and safety initiatives as required</w:t>
            </w:r>
          </w:p>
          <w:p w14:paraId="68D63D52" w14:textId="77777777" w:rsidR="001D495B" w:rsidRPr="00223CBE" w:rsidRDefault="001D495B" w:rsidP="001D495B">
            <w:pPr>
              <w:numPr>
                <w:ilvl w:val="0"/>
                <w:numId w:val="33"/>
              </w:numPr>
              <w:overflowPunct w:val="0"/>
              <w:autoSpaceDE w:val="0"/>
              <w:autoSpaceDN w:val="0"/>
              <w:adjustRightInd w:val="0"/>
              <w:spacing w:after="120"/>
              <w:jc w:val="both"/>
              <w:textAlignment w:val="baseline"/>
              <w:rPr>
                <w:rFonts w:ascii="Arial" w:hAnsi="Arial" w:cs="Arial"/>
              </w:rPr>
            </w:pPr>
            <w:r w:rsidRPr="00223CBE">
              <w:rPr>
                <w:rFonts w:ascii="Arial" w:hAnsi="Arial" w:cs="Arial"/>
              </w:rPr>
              <w:t>Participate and cooperate with internal and external evaluations of the organisation’s structures, services and processes as required, including but not limited to, The National Hygiene Audit, National Decontamination Audit, Health and Safety Audits and other audits specified by the HSE or other regulatory authorities</w:t>
            </w:r>
          </w:p>
          <w:p w14:paraId="7DFB546B" w14:textId="77777777" w:rsidR="001D495B" w:rsidRPr="00223CBE" w:rsidRDefault="001D495B" w:rsidP="001D495B">
            <w:pPr>
              <w:numPr>
                <w:ilvl w:val="0"/>
                <w:numId w:val="33"/>
              </w:numPr>
              <w:overflowPunct w:val="0"/>
              <w:autoSpaceDE w:val="0"/>
              <w:autoSpaceDN w:val="0"/>
              <w:adjustRightInd w:val="0"/>
              <w:spacing w:after="120"/>
              <w:jc w:val="both"/>
              <w:textAlignment w:val="baseline"/>
              <w:rPr>
                <w:rFonts w:ascii="Arial" w:hAnsi="Arial" w:cs="Arial"/>
              </w:rPr>
            </w:pPr>
            <w:r w:rsidRPr="00223CBE">
              <w:rPr>
                <w:rFonts w:ascii="Arial" w:hAnsi="Arial" w:cs="Arial"/>
              </w:rPr>
              <w:t>Initiate, support and implement quality improvement initiatives in their area which are in keeping with local organisational quality, risk and safety requirements</w:t>
            </w:r>
          </w:p>
          <w:p w14:paraId="2DE280B6" w14:textId="77777777" w:rsidR="001D495B" w:rsidRPr="00223CBE" w:rsidRDefault="001D495B" w:rsidP="001D495B">
            <w:pPr>
              <w:numPr>
                <w:ilvl w:val="0"/>
                <w:numId w:val="33"/>
              </w:numPr>
              <w:tabs>
                <w:tab w:val="left" w:pos="1620"/>
              </w:tabs>
              <w:spacing w:after="120"/>
              <w:rPr>
                <w:rFonts w:ascii="Arial" w:hAnsi="Arial" w:cs="Arial"/>
                <w:bCs/>
              </w:rPr>
            </w:pPr>
            <w:r w:rsidRPr="00223CBE">
              <w:rPr>
                <w:rFonts w:ascii="Arial" w:hAnsi="Arial" w:cs="Arial"/>
                <w:bCs/>
              </w:rPr>
              <w:t>Contribute to the development of PPPGs and safe professional practice and adhere to relevant legislation, regulations and standards</w:t>
            </w:r>
          </w:p>
          <w:p w14:paraId="65709910" w14:textId="77777777" w:rsidR="001D495B" w:rsidRPr="00223CBE" w:rsidRDefault="001D495B" w:rsidP="001D495B">
            <w:pPr>
              <w:numPr>
                <w:ilvl w:val="0"/>
                <w:numId w:val="33"/>
              </w:numPr>
              <w:spacing w:after="120"/>
              <w:rPr>
                <w:rFonts w:ascii="Arial" w:hAnsi="Arial" w:cs="Arial"/>
                <w:lang w:val="en-IE"/>
              </w:rPr>
            </w:pPr>
            <w:r w:rsidRPr="00223CBE">
              <w:rPr>
                <w:rFonts w:ascii="Arial" w:hAnsi="Arial" w:cs="Arial"/>
                <w:lang w:val="en-IE"/>
              </w:rPr>
              <w:t>Comply with Health Service Executive (HSE) Complaints Policy</w:t>
            </w:r>
          </w:p>
          <w:p w14:paraId="2BACD793" w14:textId="77777777" w:rsidR="001D495B" w:rsidRPr="00223CBE" w:rsidRDefault="001D495B" w:rsidP="001D495B">
            <w:pPr>
              <w:numPr>
                <w:ilvl w:val="0"/>
                <w:numId w:val="33"/>
              </w:numPr>
              <w:tabs>
                <w:tab w:val="left" w:pos="1620"/>
              </w:tabs>
              <w:spacing w:after="120"/>
              <w:rPr>
                <w:rFonts w:ascii="Arial" w:hAnsi="Arial" w:cs="Arial"/>
                <w:bCs/>
              </w:rPr>
            </w:pPr>
            <w:r w:rsidRPr="00223CBE">
              <w:rPr>
                <w:rFonts w:ascii="Arial" w:hAnsi="Arial" w:cs="Arial"/>
                <w:bCs/>
              </w:rPr>
              <w:t>Ensure completion of incident/near miss forms and clinical risk reporting</w:t>
            </w:r>
          </w:p>
          <w:p w14:paraId="20D6F74C" w14:textId="124DC5DF" w:rsidR="001D495B" w:rsidRPr="00E30DF3" w:rsidRDefault="001D495B" w:rsidP="001D495B">
            <w:pPr>
              <w:numPr>
                <w:ilvl w:val="0"/>
                <w:numId w:val="33"/>
              </w:numPr>
              <w:tabs>
                <w:tab w:val="left" w:pos="1620"/>
              </w:tabs>
              <w:spacing w:after="120"/>
              <w:rPr>
                <w:rFonts w:ascii="Arial" w:hAnsi="Arial" w:cs="Arial"/>
                <w:bCs/>
              </w:rPr>
            </w:pPr>
            <w:r w:rsidRPr="00223CBE">
              <w:rPr>
                <w:rFonts w:ascii="Arial" w:hAnsi="Arial" w:cs="Arial"/>
                <w:bCs/>
              </w:rPr>
              <w:t>Adhere to department policies in relation to the care and safety of any equipment supplied an</w:t>
            </w:r>
            <w:r w:rsidRPr="00E30DF3">
              <w:rPr>
                <w:rFonts w:ascii="Arial" w:hAnsi="Arial" w:cs="Arial"/>
                <w:bCs/>
              </w:rPr>
              <w:t>d used to carry out the responsibilities of the role of CNSp in</w:t>
            </w:r>
            <w:r w:rsidRPr="00E30DF3">
              <w:rPr>
                <w:rFonts w:ascii="Arial" w:hAnsi="Arial" w:cs="Arial"/>
              </w:rPr>
              <w:t xml:space="preserve"> Perinatal Mental Health </w:t>
            </w:r>
            <w:r w:rsidR="00F642B2">
              <w:rPr>
                <w:rFonts w:ascii="Arial" w:hAnsi="Arial" w:cs="Arial"/>
              </w:rPr>
              <w:t>c</w:t>
            </w:r>
            <w:r w:rsidRPr="00E30DF3">
              <w:rPr>
                <w:rFonts w:ascii="Arial" w:hAnsi="Arial" w:cs="Arial"/>
              </w:rPr>
              <w:t>are</w:t>
            </w:r>
            <w:r w:rsidRPr="00E30DF3">
              <w:rPr>
                <w:rFonts w:ascii="Arial" w:hAnsi="Arial" w:cs="Arial"/>
                <w:bCs/>
              </w:rPr>
              <w:t>.</w:t>
            </w:r>
          </w:p>
          <w:p w14:paraId="71D9F0BA" w14:textId="77777777" w:rsidR="001D495B" w:rsidRPr="00E30DF3" w:rsidRDefault="001D495B" w:rsidP="001D495B">
            <w:pPr>
              <w:numPr>
                <w:ilvl w:val="0"/>
                <w:numId w:val="33"/>
              </w:numPr>
            </w:pPr>
            <w:r w:rsidRPr="00E30DF3">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E30DF3">
              <w:rPr>
                <w:rFonts w:ascii="Arial" w:hAnsi="Arial" w:cs="Arial"/>
                <w:i/>
                <w:iCs/>
              </w:rPr>
              <w:t xml:space="preserve"> </w:t>
            </w:r>
            <w:r w:rsidRPr="00E30DF3">
              <w:rPr>
                <w:rFonts w:ascii="Arial" w:hAnsi="Arial" w:cs="Arial"/>
                <w:iCs/>
              </w:rPr>
              <w:t>and comply with associated HSE protocols for implementing and maintaining these standards as appropriate to the role.</w:t>
            </w:r>
            <w:r w:rsidRPr="00E30DF3">
              <w:br/>
            </w:r>
          </w:p>
          <w:p w14:paraId="50F512C5" w14:textId="77777777" w:rsidR="001D495B" w:rsidRPr="00E30DF3" w:rsidRDefault="001D495B" w:rsidP="001D495B">
            <w:pPr>
              <w:numPr>
                <w:ilvl w:val="0"/>
                <w:numId w:val="33"/>
              </w:numPr>
              <w:spacing w:after="120"/>
              <w:ind w:left="714" w:hanging="357"/>
              <w:jc w:val="both"/>
              <w:rPr>
                <w:rFonts w:ascii="Arial" w:hAnsi="Arial" w:cs="Arial"/>
                <w:b/>
                <w:i/>
                <w:iCs/>
              </w:rPr>
            </w:pPr>
            <w:r w:rsidRPr="00E30DF3">
              <w:rPr>
                <w:rFonts w:ascii="Arial" w:hAnsi="Arial" w:cs="Arial"/>
                <w:lang w:val="en-IE" w:eastAsia="en-IE"/>
              </w:rPr>
              <w:t>To support, promote and actively participate in sustainable energy, water and waste initiatives to create a more sustainable, low carbon and efficient health service.</w:t>
            </w:r>
          </w:p>
          <w:p w14:paraId="64DDEB80" w14:textId="77777777" w:rsidR="001D495B" w:rsidRPr="007018A6" w:rsidRDefault="001D495B" w:rsidP="001D495B">
            <w:pPr>
              <w:pStyle w:val="ListParagraph"/>
              <w:numPr>
                <w:ilvl w:val="0"/>
                <w:numId w:val="33"/>
              </w:numPr>
              <w:shd w:val="clear" w:color="auto" w:fill="FFFFFF"/>
              <w:rPr>
                <w:rFonts w:ascii="Arial" w:hAnsi="Arial" w:cs="Arial"/>
                <w:color w:val="000000" w:themeColor="text1"/>
              </w:rPr>
            </w:pPr>
            <w:r w:rsidRPr="00E30DF3">
              <w:rPr>
                <w:rFonts w:ascii="Arial" w:hAnsi="Arial" w:cs="Arial"/>
                <w:iCs/>
              </w:rPr>
              <w:t xml:space="preserve">As a mandated person under the Children First Act 2015 you will have a legal obligation </w:t>
            </w:r>
            <w:r w:rsidRPr="007018A6">
              <w:rPr>
                <w:rFonts w:ascii="Arial" w:hAnsi="Arial" w:cs="Arial"/>
                <w:iCs/>
                <w:color w:val="000000" w:themeColor="text1"/>
              </w:rPr>
              <w:t>to report child protection concerns at or above a defined threshold to TUSLA &amp; t</w:t>
            </w:r>
            <w:r w:rsidRPr="007018A6">
              <w:rPr>
                <w:rFonts w:ascii="Arial" w:hAnsi="Arial" w:cs="Arial"/>
                <w:color w:val="000000" w:themeColor="text1"/>
              </w:rPr>
              <w:t>o assist Tusla, if requested, in assessing a concern which has been the subject of a mandated report</w:t>
            </w:r>
            <w:r>
              <w:rPr>
                <w:rFonts w:ascii="Arial" w:hAnsi="Arial" w:cs="Arial"/>
                <w:color w:val="000000" w:themeColor="text1"/>
              </w:rPr>
              <w:t>.</w:t>
            </w:r>
          </w:p>
          <w:p w14:paraId="0F35B788" w14:textId="5C68F455" w:rsidR="00AB5C20" w:rsidRPr="00D43783" w:rsidRDefault="00AB5C20" w:rsidP="00792F91">
            <w:pPr>
              <w:rPr>
                <w:rFonts w:ascii="Arial" w:hAnsi="Arial" w:cs="Arial"/>
                <w:b/>
                <w:iCs/>
              </w:rPr>
            </w:pPr>
          </w:p>
          <w:p w14:paraId="6B7F8E62" w14:textId="77777777" w:rsidR="008237A4" w:rsidRPr="00D43783" w:rsidRDefault="008237A4" w:rsidP="008237A4">
            <w:pPr>
              <w:rPr>
                <w:rFonts w:ascii="Arial" w:hAnsi="Arial" w:cs="Arial"/>
                <w:b/>
                <w:bCs/>
                <w:iCs/>
              </w:rPr>
            </w:pPr>
            <w:r w:rsidRPr="00D43783">
              <w:rPr>
                <w:rFonts w:ascii="Arial" w:hAnsi="Arial" w:cs="Arial"/>
                <w:b/>
                <w:bCs/>
                <w:iCs/>
              </w:rPr>
              <w:t xml:space="preserve">Specific Responsibility for Best Practice in Hygiene: </w:t>
            </w:r>
          </w:p>
          <w:p w14:paraId="178643A2" w14:textId="77777777" w:rsidR="008237A4" w:rsidRPr="00D43783" w:rsidRDefault="008237A4" w:rsidP="008237A4">
            <w:pPr>
              <w:rPr>
                <w:rFonts w:ascii="Arial" w:hAnsi="Arial" w:cs="Arial"/>
                <w:iCs/>
              </w:rPr>
            </w:pPr>
          </w:p>
          <w:p w14:paraId="50BB8A3E" w14:textId="75D9477B" w:rsidR="008237A4" w:rsidRPr="00ED70E5" w:rsidRDefault="008237A4" w:rsidP="008237A4">
            <w:pPr>
              <w:rPr>
                <w:rFonts w:ascii="Arial" w:hAnsi="Arial" w:cs="Arial"/>
                <w:iCs/>
              </w:rPr>
            </w:pPr>
            <w:r w:rsidRPr="00D43783">
              <w:rPr>
                <w:rFonts w:ascii="Arial" w:hAnsi="Arial" w:cs="Arial"/>
                <w:iCs/>
              </w:rPr>
              <w:t xml:space="preserve">Hygiene is defined as: “The practice that serves to keep people and environments clean and prevent infection. It involves the study of preserving one’s health, preventing the spread of disease, and recognising, evaluating and controlling health hazards. In the healthcare setting it incorporates the following key areas: environment and facilities, hand hygiene, catering, management of laundry, waste and sharps, and equipment” (HIQA, 2008; P2). It is the responsibility of all staff to ensure compliance with local organisational hygiene standards, guidelines and practices.  </w:t>
            </w:r>
          </w:p>
          <w:p w14:paraId="21C5A6B0" w14:textId="77777777" w:rsidR="001D495B" w:rsidRPr="00280C60" w:rsidRDefault="001D495B" w:rsidP="001D495B">
            <w:pPr>
              <w:pStyle w:val="ListParagraph"/>
              <w:numPr>
                <w:ilvl w:val="0"/>
                <w:numId w:val="33"/>
              </w:numPr>
              <w:spacing w:after="120"/>
              <w:rPr>
                <w:rFonts w:ascii="Arial" w:hAnsi="Arial" w:cs="Arial"/>
              </w:rPr>
            </w:pPr>
            <w:r w:rsidRPr="00280C60">
              <w:rPr>
                <w:rFonts w:ascii="Arial" w:hAnsi="Arial" w:cs="Arial"/>
              </w:rPr>
              <w:t xml:space="preserve">As a member of the specialist </w:t>
            </w:r>
            <w:r>
              <w:rPr>
                <w:rFonts w:ascii="Arial" w:hAnsi="Arial" w:cs="Arial"/>
              </w:rPr>
              <w:t>Perinatal Mental Health</w:t>
            </w:r>
            <w:r w:rsidRPr="00280C60">
              <w:rPr>
                <w:rFonts w:ascii="Arial" w:hAnsi="Arial" w:cs="Arial"/>
              </w:rPr>
              <w:t xml:space="preserve"> team</w:t>
            </w:r>
            <w:r>
              <w:rPr>
                <w:rFonts w:ascii="Arial" w:hAnsi="Arial" w:cs="Arial"/>
              </w:rPr>
              <w:t>,</w:t>
            </w:r>
            <w:r w:rsidRPr="00280C60">
              <w:rPr>
                <w:rFonts w:ascii="Arial" w:hAnsi="Arial" w:cs="Arial"/>
              </w:rPr>
              <w:t xml:space="preserve"> jointly implement the mental health referral triage system with colleague mental health midwives in hub </w:t>
            </w:r>
            <w:r>
              <w:rPr>
                <w:rFonts w:ascii="Arial" w:hAnsi="Arial" w:cs="Arial"/>
              </w:rPr>
              <w:t>hospitals, thereby ensuring wome</w:t>
            </w:r>
            <w:r w:rsidRPr="00280C60">
              <w:rPr>
                <w:rFonts w:ascii="Arial" w:hAnsi="Arial" w:cs="Arial"/>
              </w:rPr>
              <w:t>n receive a seamless service.</w:t>
            </w:r>
          </w:p>
          <w:p w14:paraId="36988228" w14:textId="77777777" w:rsidR="001D495B" w:rsidRPr="00280C60" w:rsidRDefault="001D495B" w:rsidP="001D495B">
            <w:pPr>
              <w:pStyle w:val="ListParagraph"/>
              <w:numPr>
                <w:ilvl w:val="0"/>
                <w:numId w:val="33"/>
              </w:numPr>
              <w:spacing w:after="120"/>
              <w:rPr>
                <w:rFonts w:ascii="Arial" w:hAnsi="Arial" w:cs="Arial"/>
              </w:rPr>
            </w:pPr>
            <w:r>
              <w:rPr>
                <w:rFonts w:ascii="Arial" w:hAnsi="Arial" w:cs="Arial"/>
              </w:rPr>
              <w:lastRenderedPageBreak/>
              <w:t>W</w:t>
            </w:r>
            <w:r w:rsidRPr="00280C60">
              <w:rPr>
                <w:rFonts w:ascii="Arial" w:hAnsi="Arial" w:cs="Arial"/>
              </w:rPr>
              <w:t>ork with colleagues to establish a clear process and criteria for receiving referrals to the S</w:t>
            </w:r>
            <w:r>
              <w:rPr>
                <w:rFonts w:ascii="Arial" w:hAnsi="Arial" w:cs="Arial"/>
              </w:rPr>
              <w:t xml:space="preserve">pecialist Perinatal Mental Health </w:t>
            </w:r>
            <w:r w:rsidRPr="00280C60">
              <w:rPr>
                <w:rFonts w:ascii="Arial" w:hAnsi="Arial" w:cs="Arial"/>
              </w:rPr>
              <w:t>S</w:t>
            </w:r>
            <w:r>
              <w:rPr>
                <w:rFonts w:ascii="Arial" w:hAnsi="Arial" w:cs="Arial"/>
              </w:rPr>
              <w:t>ervice</w:t>
            </w:r>
            <w:r w:rsidRPr="00280C60">
              <w:rPr>
                <w:rFonts w:ascii="Arial" w:hAnsi="Arial" w:cs="Arial"/>
              </w:rPr>
              <w:t>.</w:t>
            </w:r>
          </w:p>
          <w:p w14:paraId="13C618AB" w14:textId="77777777" w:rsidR="001D495B" w:rsidRPr="009F5A17" w:rsidRDefault="001D495B" w:rsidP="001D495B">
            <w:pPr>
              <w:pStyle w:val="ListParagraph"/>
              <w:numPr>
                <w:ilvl w:val="0"/>
                <w:numId w:val="33"/>
              </w:numPr>
              <w:spacing w:after="120"/>
              <w:rPr>
                <w:rFonts w:ascii="Arial" w:hAnsi="Arial" w:cs="Arial"/>
              </w:rPr>
            </w:pPr>
            <w:r>
              <w:rPr>
                <w:rFonts w:ascii="Arial" w:hAnsi="Arial" w:cs="Arial"/>
              </w:rPr>
              <w:t>P</w:t>
            </w:r>
            <w:r w:rsidRPr="00280C60">
              <w:rPr>
                <w:rFonts w:ascii="Arial" w:hAnsi="Arial" w:cs="Arial"/>
              </w:rPr>
              <w:t xml:space="preserve">articipate in the collection and return of hub perinatal activity data in line with the </w:t>
            </w:r>
            <w:r w:rsidRPr="009F5A17">
              <w:rPr>
                <w:rFonts w:ascii="Arial" w:hAnsi="Arial" w:cs="Arial"/>
              </w:rPr>
              <w:t>system established by the hub perinatal psychiatrist.</w:t>
            </w:r>
          </w:p>
          <w:p w14:paraId="31AD0D52" w14:textId="77777777" w:rsidR="001D495B" w:rsidRPr="009F5A17" w:rsidRDefault="001D495B" w:rsidP="001D495B">
            <w:pPr>
              <w:pStyle w:val="ListParagraph"/>
              <w:numPr>
                <w:ilvl w:val="0"/>
                <w:numId w:val="33"/>
              </w:numPr>
              <w:spacing w:after="120"/>
              <w:rPr>
                <w:rFonts w:ascii="Tahoma" w:hAnsi="Tahoma" w:cs="Tahoma"/>
              </w:rPr>
            </w:pPr>
            <w:r w:rsidRPr="009F5A17">
              <w:rPr>
                <w:rFonts w:ascii="Arial" w:hAnsi="Arial" w:cs="Arial"/>
                <w:iCs/>
              </w:rPr>
              <w:t>Effectively manage time and caseload in order to meet changing and developing service needs</w:t>
            </w:r>
            <w:r>
              <w:rPr>
                <w:rFonts w:ascii="Arial" w:hAnsi="Arial" w:cs="Arial"/>
                <w:iCs/>
              </w:rPr>
              <w:t>.</w:t>
            </w:r>
          </w:p>
          <w:p w14:paraId="56E4DB47" w14:textId="77777777" w:rsidR="001D495B" w:rsidRPr="009F5A17" w:rsidRDefault="001D495B" w:rsidP="001D495B">
            <w:pPr>
              <w:pStyle w:val="ListParagraph"/>
              <w:numPr>
                <w:ilvl w:val="0"/>
                <w:numId w:val="33"/>
              </w:numPr>
              <w:spacing w:after="120"/>
              <w:rPr>
                <w:rFonts w:ascii="Tahoma" w:hAnsi="Tahoma" w:cs="Tahoma"/>
              </w:rPr>
            </w:pPr>
            <w:r w:rsidRPr="009F5A17">
              <w:rPr>
                <w:rFonts w:ascii="Arial" w:hAnsi="Arial" w:cs="Arial"/>
                <w:iCs/>
              </w:rPr>
              <w:t>Ensure that confidentiality in relation to patient records is maintained</w:t>
            </w:r>
            <w:r>
              <w:rPr>
                <w:rFonts w:ascii="Arial" w:hAnsi="Arial" w:cs="Arial"/>
                <w:iCs/>
              </w:rPr>
              <w:t>.</w:t>
            </w:r>
          </w:p>
          <w:p w14:paraId="24BD207D" w14:textId="77777777" w:rsidR="001D495B" w:rsidRPr="009F5A17" w:rsidRDefault="001D495B" w:rsidP="001D495B">
            <w:pPr>
              <w:pStyle w:val="ListParagraph"/>
              <w:numPr>
                <w:ilvl w:val="0"/>
                <w:numId w:val="33"/>
              </w:numPr>
              <w:spacing w:after="120"/>
              <w:rPr>
                <w:rFonts w:ascii="Tahoma" w:hAnsi="Tahoma" w:cs="Tahoma"/>
              </w:rPr>
            </w:pPr>
            <w:r w:rsidRPr="009F5A17">
              <w:rPr>
                <w:rFonts w:ascii="Arial" w:hAnsi="Arial" w:cs="Arial"/>
                <w:iCs/>
              </w:rPr>
              <w:t>Represent the specialist service at local, national and international fora as required</w:t>
            </w:r>
            <w:r>
              <w:rPr>
                <w:rFonts w:ascii="Arial" w:hAnsi="Arial" w:cs="Arial"/>
                <w:iCs/>
              </w:rPr>
              <w:t>.</w:t>
            </w:r>
          </w:p>
          <w:p w14:paraId="06943242" w14:textId="77777777" w:rsidR="001D495B" w:rsidRPr="009F5A17" w:rsidRDefault="001D495B" w:rsidP="001D495B">
            <w:pPr>
              <w:pStyle w:val="ListParagraph"/>
              <w:numPr>
                <w:ilvl w:val="0"/>
                <w:numId w:val="33"/>
              </w:numPr>
              <w:spacing w:after="120"/>
              <w:rPr>
                <w:rFonts w:ascii="Tahoma" w:hAnsi="Tahoma" w:cs="Tahoma"/>
              </w:rPr>
            </w:pPr>
            <w:r w:rsidRPr="009F5A17">
              <w:rPr>
                <w:rFonts w:ascii="Arial" w:hAnsi="Arial" w:cs="Arial"/>
                <w:iCs/>
              </w:rPr>
              <w:t>Maintain accurate and contemporaneous records and data on all matters pertaining to the planning, management, delivery and evaluation of care and ensure that this service is in line with HSE requirements.</w:t>
            </w:r>
          </w:p>
          <w:p w14:paraId="7E58AF17" w14:textId="77777777" w:rsidR="001D495B" w:rsidRDefault="001D495B" w:rsidP="001D495B">
            <w:pPr>
              <w:pStyle w:val="ListParagraph"/>
              <w:numPr>
                <w:ilvl w:val="0"/>
                <w:numId w:val="33"/>
              </w:numPr>
              <w:spacing w:after="120"/>
              <w:rPr>
                <w:rFonts w:ascii="Arial" w:hAnsi="Arial" w:cs="Arial"/>
              </w:rPr>
            </w:pPr>
            <w:r w:rsidRPr="009F5A17">
              <w:rPr>
                <w:rFonts w:ascii="Arial" w:hAnsi="Arial" w:cs="Arial"/>
              </w:rPr>
              <w:t>Contribute to the service planning process as appropriate.</w:t>
            </w:r>
          </w:p>
          <w:p w14:paraId="2B421080" w14:textId="77777777" w:rsidR="001D495B" w:rsidRPr="0073066F" w:rsidRDefault="001D495B" w:rsidP="001D495B">
            <w:pPr>
              <w:pStyle w:val="ListParagraph"/>
              <w:numPr>
                <w:ilvl w:val="0"/>
                <w:numId w:val="33"/>
              </w:numPr>
              <w:contextualSpacing/>
              <w:rPr>
                <w:rFonts w:ascii="Tahoma" w:hAnsi="Tahoma" w:cs="Tahoma"/>
              </w:rPr>
            </w:pPr>
            <w:r w:rsidRPr="008D5939">
              <w:rPr>
                <w:rFonts w:ascii="Arial" w:hAnsi="Arial" w:cs="Arial"/>
                <w:iCs/>
              </w:rPr>
              <w:t xml:space="preserve">Maintain a high standard of professional behaviour and be professionally accountable for actions/omissions. </w:t>
            </w:r>
          </w:p>
          <w:p w14:paraId="207FBDD1" w14:textId="77777777" w:rsidR="001D495B" w:rsidRPr="008A2490" w:rsidRDefault="001D495B" w:rsidP="001D495B">
            <w:pPr>
              <w:pStyle w:val="ListParagraph"/>
              <w:numPr>
                <w:ilvl w:val="0"/>
                <w:numId w:val="33"/>
              </w:numPr>
              <w:contextualSpacing/>
              <w:rPr>
                <w:rFonts w:ascii="Tahoma" w:hAnsi="Tahoma" w:cs="Tahoma"/>
              </w:rPr>
            </w:pPr>
            <w:r w:rsidRPr="000D477A">
              <w:rPr>
                <w:rFonts w:ascii="Arial" w:hAnsi="Arial" w:cs="Arial"/>
                <w:iCs/>
                <w:color w:val="000000" w:themeColor="text1"/>
              </w:rPr>
              <w:t xml:space="preserve">Staff will work in accordance with the principles and values of recovery as described in the National Framework for Recovery for Irish Mental </w:t>
            </w:r>
            <w:r>
              <w:rPr>
                <w:rFonts w:ascii="Arial" w:hAnsi="Arial" w:cs="Arial"/>
                <w:iCs/>
                <w:color w:val="000000" w:themeColor="text1"/>
              </w:rPr>
              <w:t>H</w:t>
            </w:r>
            <w:r w:rsidRPr="000D477A">
              <w:rPr>
                <w:rFonts w:ascii="Arial" w:hAnsi="Arial" w:cs="Arial"/>
                <w:iCs/>
                <w:color w:val="000000" w:themeColor="text1"/>
              </w:rPr>
              <w:t xml:space="preserve">ealth </w:t>
            </w:r>
            <w:r>
              <w:rPr>
                <w:rFonts w:ascii="Arial" w:hAnsi="Arial" w:cs="Arial"/>
                <w:iCs/>
                <w:color w:val="000000" w:themeColor="text1"/>
              </w:rPr>
              <w:t>S</w:t>
            </w:r>
            <w:r w:rsidRPr="000D477A">
              <w:rPr>
                <w:rFonts w:ascii="Arial" w:hAnsi="Arial" w:cs="Arial"/>
                <w:iCs/>
                <w:color w:val="000000" w:themeColor="text1"/>
              </w:rPr>
              <w:t>ervices 2018-2020</w:t>
            </w:r>
          </w:p>
          <w:p w14:paraId="10E986AF" w14:textId="77777777" w:rsidR="008237A4" w:rsidRPr="00D43783" w:rsidRDefault="008237A4" w:rsidP="008237A4">
            <w:pPr>
              <w:rPr>
                <w:rFonts w:ascii="Arial" w:hAnsi="Arial" w:cs="Arial"/>
                <w:iCs/>
              </w:rPr>
            </w:pPr>
          </w:p>
          <w:p w14:paraId="051BB89E" w14:textId="4CACA453" w:rsidR="00AB5C20" w:rsidRDefault="008237A4" w:rsidP="008237A4">
            <w:pPr>
              <w:rPr>
                <w:rFonts w:ascii="Arial" w:hAnsi="Arial" w:cs="Arial"/>
                <w:b/>
                <w:iCs/>
                <w:lang w:val="en-IE"/>
              </w:rPr>
            </w:pPr>
            <w:r w:rsidRPr="00D43783">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1628D35B" w14:textId="3740FD4F" w:rsidR="00F642B2" w:rsidRDefault="00F642B2" w:rsidP="008237A4">
            <w:pPr>
              <w:rPr>
                <w:rFonts w:ascii="Arial" w:hAnsi="Arial" w:cs="Arial"/>
                <w:b/>
                <w:iCs/>
                <w:lang w:val="en-IE"/>
              </w:rPr>
            </w:pPr>
          </w:p>
          <w:p w14:paraId="5342A2D4" w14:textId="3E6D84C5" w:rsidR="00F642B2" w:rsidRDefault="00F642B2" w:rsidP="008237A4">
            <w:pPr>
              <w:rPr>
                <w:rFonts w:ascii="Arial" w:hAnsi="Arial" w:cs="Arial"/>
                <w:b/>
                <w:iCs/>
                <w:lang w:val="en-IE"/>
              </w:rPr>
            </w:pPr>
          </w:p>
          <w:p w14:paraId="0A8B46AC" w14:textId="1C22E471" w:rsidR="00F642B2" w:rsidRDefault="00F642B2" w:rsidP="008237A4">
            <w:pPr>
              <w:rPr>
                <w:rFonts w:ascii="Arial" w:hAnsi="Arial" w:cs="Arial"/>
                <w:b/>
                <w:iCs/>
                <w:lang w:val="en-IE"/>
              </w:rPr>
            </w:pPr>
          </w:p>
          <w:p w14:paraId="01A2801F" w14:textId="77777777" w:rsidR="00F642B2" w:rsidRDefault="00F642B2" w:rsidP="008237A4">
            <w:pPr>
              <w:rPr>
                <w:rFonts w:ascii="Arial" w:hAnsi="Arial" w:cs="Arial"/>
                <w:b/>
                <w:iCs/>
                <w:lang w:val="en-IE"/>
              </w:rPr>
            </w:pPr>
          </w:p>
          <w:p w14:paraId="4CB51E1A" w14:textId="77777777" w:rsidR="001D495B" w:rsidRPr="00D43783" w:rsidRDefault="001D495B" w:rsidP="008237A4">
            <w:pPr>
              <w:rPr>
                <w:rFonts w:ascii="Arial" w:hAnsi="Arial" w:cs="Arial"/>
                <w:b/>
                <w:iCs/>
              </w:rPr>
            </w:pPr>
          </w:p>
          <w:p w14:paraId="6D2CEE75" w14:textId="0E99CCB1" w:rsidR="003E7EEE" w:rsidRPr="00D43783" w:rsidRDefault="003E7EEE" w:rsidP="003E7EEE">
            <w:pPr>
              <w:rPr>
                <w:rFonts w:ascii="Arial" w:hAnsi="Arial" w:cs="Arial"/>
                <w:b/>
                <w:iCs/>
                <w:lang w:val="en-IE"/>
              </w:rPr>
            </w:pPr>
          </w:p>
        </w:tc>
      </w:tr>
      <w:tr w:rsidR="00792F91" w:rsidRPr="00FC59B9" w14:paraId="6C210CFE" w14:textId="77777777" w:rsidTr="000623D5">
        <w:tc>
          <w:tcPr>
            <w:tcW w:w="1090" w:type="pct"/>
          </w:tcPr>
          <w:p w14:paraId="54F50D02" w14:textId="5878809C" w:rsidR="00792F91" w:rsidRPr="00D43783" w:rsidRDefault="00FC59B9" w:rsidP="00792F91">
            <w:pPr>
              <w:rPr>
                <w:rFonts w:ascii="Arial" w:hAnsi="Arial" w:cs="Arial"/>
                <w:b/>
                <w:bCs/>
              </w:rPr>
            </w:pPr>
            <w:r w:rsidRPr="00D43783">
              <w:rPr>
                <w:rFonts w:ascii="Arial" w:hAnsi="Arial" w:cs="Arial"/>
                <w:b/>
                <w:bCs/>
              </w:rPr>
              <w:lastRenderedPageBreak/>
              <w:t>Eligibility criteria</w:t>
            </w:r>
          </w:p>
          <w:p w14:paraId="5800EDA7" w14:textId="1BD93EBA" w:rsidR="00792F91" w:rsidRPr="00D43783" w:rsidRDefault="00FC59B9" w:rsidP="00792F91">
            <w:pPr>
              <w:rPr>
                <w:rFonts w:ascii="Arial" w:hAnsi="Arial" w:cs="Arial"/>
                <w:b/>
                <w:bCs/>
              </w:rPr>
            </w:pPr>
            <w:r w:rsidRPr="00D43783">
              <w:rPr>
                <w:rFonts w:ascii="Arial" w:hAnsi="Arial" w:cs="Arial"/>
                <w:b/>
                <w:bCs/>
              </w:rPr>
              <w:t>Qualifications and/ or experience</w:t>
            </w:r>
          </w:p>
          <w:p w14:paraId="36A9F709" w14:textId="77777777" w:rsidR="00792F91" w:rsidRPr="00D43783" w:rsidRDefault="00792F91" w:rsidP="00792F91">
            <w:pPr>
              <w:rPr>
                <w:rFonts w:ascii="Arial" w:hAnsi="Arial" w:cs="Arial"/>
                <w:b/>
                <w:bCs/>
              </w:rPr>
            </w:pPr>
          </w:p>
        </w:tc>
        <w:tc>
          <w:tcPr>
            <w:tcW w:w="3910" w:type="pct"/>
          </w:tcPr>
          <w:p w14:paraId="0FACDC7A" w14:textId="26DB570F" w:rsidR="006A3F95" w:rsidRPr="003E72F4" w:rsidRDefault="006A3F95" w:rsidP="006A3F95">
            <w:pPr>
              <w:autoSpaceDE w:val="0"/>
              <w:autoSpaceDN w:val="0"/>
              <w:adjustRightInd w:val="0"/>
              <w:spacing w:line="240" w:lineRule="atLeast"/>
              <w:rPr>
                <w:rFonts w:ascii="Arial" w:hAnsi="Arial" w:cs="Arial"/>
                <w:b/>
                <w:lang w:val="en-IE" w:eastAsia="en-IE"/>
              </w:rPr>
            </w:pPr>
            <w:r w:rsidRPr="003E72F4">
              <w:rPr>
                <w:rFonts w:ascii="Arial" w:hAnsi="Arial" w:cs="Arial"/>
                <w:b/>
                <w:lang w:val="en-IE" w:eastAsia="en-IE"/>
              </w:rPr>
              <w:t>Candidates must have by closing of applications:</w:t>
            </w:r>
          </w:p>
          <w:p w14:paraId="47A79904" w14:textId="03A5FBA2" w:rsidR="00920651" w:rsidRPr="003E72F4" w:rsidRDefault="00920651" w:rsidP="006A3F95">
            <w:pPr>
              <w:autoSpaceDE w:val="0"/>
              <w:autoSpaceDN w:val="0"/>
              <w:adjustRightInd w:val="0"/>
              <w:spacing w:line="240" w:lineRule="atLeast"/>
              <w:rPr>
                <w:rFonts w:ascii="Arial" w:hAnsi="Arial" w:cs="Arial"/>
                <w:b/>
                <w:lang w:val="en-IE" w:eastAsia="en-IE"/>
              </w:rPr>
            </w:pPr>
          </w:p>
          <w:p w14:paraId="54404340" w14:textId="06F41873" w:rsidR="00920651" w:rsidRPr="003E72F4" w:rsidRDefault="00920651" w:rsidP="00920651">
            <w:pPr>
              <w:autoSpaceDE w:val="0"/>
              <w:autoSpaceDN w:val="0"/>
              <w:adjustRightInd w:val="0"/>
              <w:spacing w:line="240" w:lineRule="atLeast"/>
              <w:rPr>
                <w:rFonts w:ascii="Arial" w:hAnsi="Arial" w:cs="Arial"/>
                <w:b/>
                <w:bCs/>
              </w:rPr>
            </w:pPr>
            <w:r w:rsidRPr="003E72F4">
              <w:rPr>
                <w:rFonts w:ascii="Arial" w:hAnsi="Arial" w:cs="Arial"/>
                <w:b/>
                <w:bCs/>
              </w:rPr>
              <w:t>1. Statutory Registration, Professional Qualifications, Experience, etc.</w:t>
            </w:r>
          </w:p>
          <w:p w14:paraId="5D5A987E" w14:textId="77777777" w:rsidR="00920651" w:rsidRPr="003E72F4" w:rsidRDefault="00920651" w:rsidP="00920651">
            <w:pPr>
              <w:autoSpaceDE w:val="0"/>
              <w:autoSpaceDN w:val="0"/>
              <w:adjustRightInd w:val="0"/>
              <w:spacing w:line="240" w:lineRule="atLeast"/>
              <w:rPr>
                <w:rFonts w:ascii="Arial" w:hAnsi="Arial" w:cs="Arial"/>
                <w:b/>
                <w:bCs/>
              </w:rPr>
            </w:pPr>
          </w:p>
          <w:p w14:paraId="4060C6F7"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(a) Eligible applicants will be those who on the closing date for the competition: </w:t>
            </w:r>
          </w:p>
          <w:p w14:paraId="5BBDCDF7" w14:textId="77777777" w:rsidR="00920651" w:rsidRPr="003E72F4" w:rsidRDefault="00920651" w:rsidP="00920651">
            <w:pPr>
              <w:autoSpaceDE w:val="0"/>
              <w:autoSpaceDN w:val="0"/>
              <w:adjustRightInd w:val="0"/>
              <w:spacing w:line="240" w:lineRule="atLeast"/>
              <w:rPr>
                <w:rFonts w:ascii="Arial" w:hAnsi="Arial" w:cs="Arial"/>
                <w:bCs/>
              </w:rPr>
            </w:pPr>
          </w:p>
          <w:p w14:paraId="1B936D93"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(i) Be a registered nurse on the active Register of Nurses and Midwives held by An Bord Altranais and Cnáimhseachais na hÉireann (Nursing and Midwifery Board of Ireland) or be eligible to be so registered. </w:t>
            </w:r>
          </w:p>
          <w:p w14:paraId="01DF6903" w14:textId="77777777" w:rsidR="00920651" w:rsidRPr="003E72F4" w:rsidRDefault="00920651" w:rsidP="00920651">
            <w:pPr>
              <w:autoSpaceDE w:val="0"/>
              <w:autoSpaceDN w:val="0"/>
              <w:adjustRightInd w:val="0"/>
              <w:spacing w:line="240" w:lineRule="atLeast"/>
              <w:jc w:val="center"/>
              <w:rPr>
                <w:rFonts w:ascii="Arial" w:hAnsi="Arial" w:cs="Arial"/>
                <w:b/>
                <w:bCs/>
              </w:rPr>
            </w:pPr>
            <w:r w:rsidRPr="003E72F4">
              <w:rPr>
                <w:rFonts w:ascii="Arial" w:hAnsi="Arial" w:cs="Arial"/>
                <w:b/>
                <w:bCs/>
              </w:rPr>
              <w:t>AND</w:t>
            </w:r>
          </w:p>
          <w:p w14:paraId="72CC4BF0"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(ii) Be registered in the </w:t>
            </w:r>
            <w:r w:rsidRPr="003E72F4">
              <w:rPr>
                <w:rFonts w:ascii="Arial" w:hAnsi="Arial" w:cs="Arial"/>
                <w:bCs/>
                <w:iCs/>
              </w:rPr>
              <w:t xml:space="preserve">Psychiatric Division </w:t>
            </w:r>
            <w:r w:rsidRPr="003E72F4">
              <w:rPr>
                <w:rFonts w:ascii="Arial" w:hAnsi="Arial" w:cs="Arial"/>
                <w:bCs/>
              </w:rPr>
              <w:t xml:space="preserve">of the Nursing and Midwifery Board of Ireland (Bord Altranais agus Cnáimhseachais na hÉireann) Register or be entitled to be so registered. </w:t>
            </w:r>
          </w:p>
          <w:p w14:paraId="228A2AB5" w14:textId="77777777" w:rsidR="00920651" w:rsidRPr="003E72F4" w:rsidRDefault="00920651" w:rsidP="00920651">
            <w:pPr>
              <w:autoSpaceDE w:val="0"/>
              <w:autoSpaceDN w:val="0"/>
              <w:adjustRightInd w:val="0"/>
              <w:spacing w:line="240" w:lineRule="atLeast"/>
              <w:jc w:val="center"/>
              <w:rPr>
                <w:rFonts w:ascii="Arial" w:hAnsi="Arial" w:cs="Arial"/>
                <w:b/>
                <w:bCs/>
              </w:rPr>
            </w:pPr>
            <w:r w:rsidRPr="003E72F4">
              <w:rPr>
                <w:rFonts w:ascii="Arial" w:hAnsi="Arial" w:cs="Arial"/>
                <w:b/>
                <w:bCs/>
              </w:rPr>
              <w:t>OR</w:t>
            </w:r>
          </w:p>
          <w:p w14:paraId="2995172E"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(iii) In exceptional circumstances, which will be assessed on a case by case basis be registered in another Division of the register of Nurses and Midwives. </w:t>
            </w:r>
          </w:p>
          <w:p w14:paraId="57A706BE" w14:textId="77777777" w:rsidR="00920651" w:rsidRPr="003E72F4" w:rsidRDefault="00920651" w:rsidP="00920651">
            <w:pPr>
              <w:autoSpaceDE w:val="0"/>
              <w:autoSpaceDN w:val="0"/>
              <w:adjustRightInd w:val="0"/>
              <w:spacing w:line="240" w:lineRule="atLeast"/>
              <w:jc w:val="center"/>
              <w:rPr>
                <w:rFonts w:ascii="Arial" w:hAnsi="Arial" w:cs="Arial"/>
                <w:b/>
                <w:bCs/>
              </w:rPr>
            </w:pPr>
            <w:r w:rsidRPr="003E72F4">
              <w:rPr>
                <w:rFonts w:ascii="Arial" w:hAnsi="Arial" w:cs="Arial"/>
                <w:b/>
                <w:bCs/>
              </w:rPr>
              <w:t>AND</w:t>
            </w:r>
          </w:p>
          <w:p w14:paraId="3DBA885B"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(iv) Have a minimum of 1 years’ post registration full time experience or an aggregate of 1 years’ full time experience in the division of the register in which the application is being made (taking into account (ii) (iii) if relevant).</w:t>
            </w:r>
          </w:p>
          <w:p w14:paraId="380DE306" w14:textId="77777777" w:rsidR="00920651" w:rsidRPr="003E72F4" w:rsidRDefault="00920651" w:rsidP="00920651">
            <w:pPr>
              <w:autoSpaceDE w:val="0"/>
              <w:autoSpaceDN w:val="0"/>
              <w:adjustRightInd w:val="0"/>
              <w:spacing w:line="240" w:lineRule="atLeast"/>
              <w:jc w:val="center"/>
              <w:rPr>
                <w:rFonts w:ascii="Arial" w:hAnsi="Arial" w:cs="Arial"/>
                <w:b/>
                <w:bCs/>
              </w:rPr>
            </w:pPr>
            <w:r w:rsidRPr="003E72F4">
              <w:rPr>
                <w:rFonts w:ascii="Arial" w:hAnsi="Arial" w:cs="Arial"/>
                <w:b/>
                <w:bCs/>
              </w:rPr>
              <w:t>AND</w:t>
            </w:r>
          </w:p>
          <w:p w14:paraId="07CB4077" w14:textId="1E2742F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(v) Have a minimum of 1 years’ experience or an aggregate of 1 years’ full time experience in specialist area of </w:t>
            </w:r>
            <w:r w:rsidR="007A18FF" w:rsidRPr="003E72F4">
              <w:rPr>
                <w:rFonts w:ascii="Arial" w:hAnsi="Arial" w:cs="Arial"/>
                <w:bCs/>
              </w:rPr>
              <w:t>Acute Mental Health Care.</w:t>
            </w:r>
          </w:p>
          <w:p w14:paraId="1B74BC32" w14:textId="77777777" w:rsidR="00920651" w:rsidRPr="003E72F4" w:rsidRDefault="00920651" w:rsidP="00920651">
            <w:pPr>
              <w:autoSpaceDE w:val="0"/>
              <w:autoSpaceDN w:val="0"/>
              <w:adjustRightInd w:val="0"/>
              <w:spacing w:line="240" w:lineRule="atLeast"/>
              <w:jc w:val="center"/>
              <w:rPr>
                <w:rFonts w:ascii="Arial" w:hAnsi="Arial" w:cs="Arial"/>
                <w:b/>
                <w:bCs/>
              </w:rPr>
            </w:pPr>
            <w:r w:rsidRPr="003E72F4">
              <w:rPr>
                <w:rFonts w:ascii="Arial" w:hAnsi="Arial" w:cs="Arial"/>
                <w:b/>
                <w:bCs/>
              </w:rPr>
              <w:t>AND</w:t>
            </w:r>
          </w:p>
          <w:p w14:paraId="68648F05" w14:textId="51D3CFD2"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(vi) Have successfully completed a post registration programme of study, as certified by the education provider which verifies that the applicant has achieved a Quality and Qualifications Ireland (QQI), National Framework of Qualifications (NFQ) major academic Level 9 or higher award that is relevant to the specialist area of care (equivalent to 60 ECTS or above), and in line with the requirements for specialist practice as set out by the National Council for Nursing </w:t>
            </w:r>
            <w:r w:rsidRPr="003E72F4">
              <w:rPr>
                <w:rFonts w:ascii="Arial" w:hAnsi="Arial" w:cs="Arial"/>
                <w:bCs/>
              </w:rPr>
              <w:lastRenderedPageBreak/>
              <w:t>and Midwifery 4th ed (2008).</w:t>
            </w:r>
            <w:r w:rsidR="00024BC3" w:rsidRPr="003E72F4">
              <w:rPr>
                <w:rFonts w:ascii="Arial" w:hAnsi="Arial" w:cs="Arial"/>
                <w:bCs/>
              </w:rPr>
              <w:t xml:space="preserve"> For this post, it should be relevant to the specialist area of Perinatal </w:t>
            </w:r>
            <w:r w:rsidR="0005797C" w:rsidRPr="003E72F4">
              <w:rPr>
                <w:rFonts w:ascii="Arial" w:hAnsi="Arial" w:cs="Arial"/>
                <w:bCs/>
              </w:rPr>
              <w:t>M</w:t>
            </w:r>
            <w:r w:rsidR="00024BC3" w:rsidRPr="003E72F4">
              <w:rPr>
                <w:rFonts w:ascii="Arial" w:hAnsi="Arial" w:cs="Arial"/>
                <w:bCs/>
              </w:rPr>
              <w:t>ental Health</w:t>
            </w:r>
            <w:r w:rsidR="0005797C" w:rsidRPr="003E72F4">
              <w:rPr>
                <w:rFonts w:ascii="Arial" w:hAnsi="Arial" w:cs="Arial"/>
                <w:bCs/>
              </w:rPr>
              <w:t xml:space="preserve"> / Liaison Psychiatry</w:t>
            </w:r>
            <w:r w:rsidR="00024BC3" w:rsidRPr="003E72F4">
              <w:rPr>
                <w:rFonts w:ascii="Arial" w:hAnsi="Arial" w:cs="Arial"/>
                <w:bCs/>
              </w:rPr>
              <w:t xml:space="preserve"> or Specialist Mental Health Interventions prior to application.</w:t>
            </w:r>
          </w:p>
          <w:p w14:paraId="74CFB03E" w14:textId="747DFB81" w:rsidR="00920651" w:rsidRPr="003E72F4" w:rsidRDefault="00024BC3" w:rsidP="00024BC3">
            <w:pPr>
              <w:autoSpaceDE w:val="0"/>
              <w:autoSpaceDN w:val="0"/>
              <w:adjustRightInd w:val="0"/>
              <w:spacing w:line="240" w:lineRule="atLeast"/>
              <w:jc w:val="center"/>
              <w:rPr>
                <w:rFonts w:ascii="Arial" w:hAnsi="Arial" w:cs="Arial"/>
                <w:b/>
              </w:rPr>
            </w:pPr>
            <w:r w:rsidRPr="003E72F4">
              <w:rPr>
                <w:rFonts w:ascii="Arial" w:hAnsi="Arial" w:cs="Arial"/>
                <w:b/>
              </w:rPr>
              <w:t>OR</w:t>
            </w:r>
          </w:p>
          <w:p w14:paraId="5EA93D46"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Alternatively provide written evidence from the Higher Education Institute that they have achieved the number of ECTS credits equivalent to a Level 9 or higher standard, relevant to the specialist area of care (equivalent to 60 ECTS or above), and in line with the requirements for specialist practice as set out by the National Council for Nursing and Midwifery 4th ed (2008). Mental Health of care prior to application* (See **Note 1 below).    </w:t>
            </w:r>
          </w:p>
          <w:p w14:paraId="1DA07EEC" w14:textId="77777777" w:rsidR="00920651" w:rsidRPr="003E72F4" w:rsidRDefault="00920651" w:rsidP="00920651">
            <w:pPr>
              <w:autoSpaceDE w:val="0"/>
              <w:autoSpaceDN w:val="0"/>
              <w:adjustRightInd w:val="0"/>
              <w:spacing w:line="240" w:lineRule="atLeast"/>
              <w:jc w:val="center"/>
              <w:rPr>
                <w:rFonts w:ascii="Arial" w:hAnsi="Arial" w:cs="Arial"/>
                <w:b/>
                <w:bCs/>
              </w:rPr>
            </w:pPr>
            <w:r w:rsidRPr="003E72F4">
              <w:rPr>
                <w:rFonts w:ascii="Arial" w:hAnsi="Arial" w:cs="Arial"/>
                <w:b/>
                <w:bCs/>
              </w:rPr>
              <w:t>AND</w:t>
            </w:r>
          </w:p>
          <w:p w14:paraId="3131EB11"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(vii) Be required to demonstrate that they have continuing professional development (CPD) relevant to the specialist area.</w:t>
            </w:r>
          </w:p>
          <w:p w14:paraId="6313C204" w14:textId="77777777" w:rsidR="00920651" w:rsidRPr="003E72F4" w:rsidRDefault="00920651" w:rsidP="00920651">
            <w:pPr>
              <w:autoSpaceDE w:val="0"/>
              <w:autoSpaceDN w:val="0"/>
              <w:adjustRightInd w:val="0"/>
              <w:spacing w:line="240" w:lineRule="atLeast"/>
              <w:jc w:val="center"/>
              <w:rPr>
                <w:rFonts w:ascii="Arial" w:hAnsi="Arial" w:cs="Arial"/>
                <w:b/>
                <w:bCs/>
              </w:rPr>
            </w:pPr>
            <w:r w:rsidRPr="003E72F4">
              <w:rPr>
                <w:rFonts w:ascii="Arial" w:hAnsi="Arial" w:cs="Arial"/>
                <w:b/>
                <w:bCs/>
              </w:rPr>
              <w:t>AND</w:t>
            </w:r>
          </w:p>
          <w:p w14:paraId="0807014D"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(viii)  Have the ability to practice safely and effectively fulfilling his/her professional responsibility within his/her scope of practice.</w:t>
            </w:r>
          </w:p>
          <w:p w14:paraId="0FC9A564" w14:textId="77777777" w:rsidR="00920651" w:rsidRPr="003E72F4" w:rsidRDefault="00920651" w:rsidP="00920651">
            <w:pPr>
              <w:autoSpaceDE w:val="0"/>
              <w:autoSpaceDN w:val="0"/>
              <w:adjustRightInd w:val="0"/>
              <w:spacing w:line="240" w:lineRule="atLeast"/>
              <w:rPr>
                <w:rFonts w:ascii="Arial" w:hAnsi="Arial" w:cs="Arial"/>
                <w:bCs/>
              </w:rPr>
            </w:pPr>
          </w:p>
          <w:p w14:paraId="45DAAC91"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
              </w:rPr>
              <w:t>**Note 1:</w:t>
            </w:r>
            <w:r w:rsidRPr="003E72F4">
              <w:rPr>
                <w:rFonts w:ascii="Arial" w:hAnsi="Arial" w:cs="Arial"/>
                <w:bCs/>
              </w:rPr>
              <w:t xml:space="preserve">  For Nurses who express an interest in CNS roles and who currently hold a level 8 educational qualification in the specialist area (equivalent to 60 ECTS or above), this qualification will be recognised up to September 2026.    </w:t>
            </w:r>
          </w:p>
          <w:p w14:paraId="711B1C33" w14:textId="77777777" w:rsidR="00920651" w:rsidRPr="003E72F4" w:rsidRDefault="00920651" w:rsidP="00920651">
            <w:pPr>
              <w:autoSpaceDE w:val="0"/>
              <w:autoSpaceDN w:val="0"/>
              <w:adjustRightInd w:val="0"/>
              <w:spacing w:line="240" w:lineRule="atLeast"/>
              <w:jc w:val="center"/>
              <w:rPr>
                <w:rFonts w:ascii="Arial" w:hAnsi="Arial" w:cs="Arial"/>
                <w:b/>
                <w:bCs/>
              </w:rPr>
            </w:pPr>
            <w:r w:rsidRPr="003E72F4">
              <w:rPr>
                <w:rFonts w:ascii="Arial" w:hAnsi="Arial" w:cs="Arial"/>
                <w:b/>
                <w:bCs/>
              </w:rPr>
              <w:t>AND</w:t>
            </w:r>
          </w:p>
          <w:p w14:paraId="3815D573" w14:textId="4B52F3F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(b) Candidates must possess the requisite knowledge and ability, including a high standard of suitability and clinical, leadership, managerial and administrative capacity for the proper discharge of the duties of the office. </w:t>
            </w:r>
          </w:p>
          <w:p w14:paraId="38AA7F9C" w14:textId="77777777" w:rsidR="00920651" w:rsidRPr="003E72F4" w:rsidRDefault="00920651" w:rsidP="00920651">
            <w:pPr>
              <w:autoSpaceDE w:val="0"/>
              <w:autoSpaceDN w:val="0"/>
              <w:adjustRightInd w:val="0"/>
              <w:spacing w:line="240" w:lineRule="atLeast"/>
              <w:rPr>
                <w:rFonts w:ascii="Arial" w:hAnsi="Arial" w:cs="Arial"/>
                <w:bCs/>
              </w:rPr>
            </w:pPr>
          </w:p>
          <w:p w14:paraId="7FEE4D8C" w14:textId="77777777" w:rsidR="00920651" w:rsidRPr="003E72F4" w:rsidRDefault="00920651" w:rsidP="00920651">
            <w:pPr>
              <w:autoSpaceDE w:val="0"/>
              <w:autoSpaceDN w:val="0"/>
              <w:adjustRightInd w:val="0"/>
              <w:spacing w:line="240" w:lineRule="atLeast"/>
              <w:rPr>
                <w:rFonts w:ascii="Arial" w:hAnsi="Arial" w:cs="Arial"/>
                <w:b/>
                <w:bCs/>
              </w:rPr>
            </w:pPr>
            <w:r w:rsidRPr="003E72F4">
              <w:rPr>
                <w:rFonts w:ascii="Arial" w:hAnsi="Arial" w:cs="Arial"/>
                <w:b/>
                <w:bCs/>
              </w:rPr>
              <w:t xml:space="preserve">2. Annual registration </w:t>
            </w:r>
          </w:p>
          <w:p w14:paraId="7421F7CE" w14:textId="7777777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 xml:space="preserve">(i) Practitioners must maintain live annual registration on the appropriate/relevant Division of the register of Nurses and Midwives maintained by the Nursing and Midwifery Board of Ireland (Bord Altranais agus Cnáimhseachais na hÉireann) for the role.  </w:t>
            </w:r>
          </w:p>
          <w:p w14:paraId="562C9518" w14:textId="4866373A" w:rsidR="00920651" w:rsidRPr="003E72F4" w:rsidRDefault="00920651" w:rsidP="00920651">
            <w:pPr>
              <w:autoSpaceDE w:val="0"/>
              <w:autoSpaceDN w:val="0"/>
              <w:adjustRightInd w:val="0"/>
              <w:spacing w:line="240" w:lineRule="atLeast"/>
              <w:jc w:val="center"/>
              <w:rPr>
                <w:rFonts w:ascii="Arial" w:hAnsi="Arial" w:cs="Arial"/>
                <w:b/>
              </w:rPr>
            </w:pPr>
            <w:r w:rsidRPr="003E72F4">
              <w:rPr>
                <w:rFonts w:ascii="Arial" w:hAnsi="Arial" w:cs="Arial"/>
                <w:b/>
              </w:rPr>
              <w:t>AND</w:t>
            </w:r>
          </w:p>
          <w:p w14:paraId="14618683" w14:textId="77777777" w:rsidR="00024BC3" w:rsidRPr="003E72F4" w:rsidRDefault="00024BC3" w:rsidP="00920651">
            <w:pPr>
              <w:autoSpaceDE w:val="0"/>
              <w:autoSpaceDN w:val="0"/>
              <w:adjustRightInd w:val="0"/>
              <w:spacing w:line="240" w:lineRule="atLeast"/>
              <w:jc w:val="center"/>
              <w:rPr>
                <w:rFonts w:ascii="Arial" w:hAnsi="Arial" w:cs="Arial"/>
                <w:b/>
              </w:rPr>
            </w:pPr>
          </w:p>
          <w:p w14:paraId="603BCA4D" w14:textId="7C720C47" w:rsidR="00920651" w:rsidRPr="003E72F4" w:rsidRDefault="00920651" w:rsidP="00920651">
            <w:pPr>
              <w:autoSpaceDE w:val="0"/>
              <w:autoSpaceDN w:val="0"/>
              <w:adjustRightInd w:val="0"/>
              <w:spacing w:line="240" w:lineRule="atLeast"/>
              <w:rPr>
                <w:rFonts w:ascii="Arial" w:hAnsi="Arial" w:cs="Arial"/>
                <w:bCs/>
              </w:rPr>
            </w:pPr>
            <w:r w:rsidRPr="003E72F4">
              <w:rPr>
                <w:rFonts w:ascii="Arial" w:hAnsi="Arial" w:cs="Arial"/>
                <w:bCs/>
              </w:rPr>
              <w:t>(ii) Practitioners must confirm annual registration with NMBI to the HSE by way of the annual Service user Safety Assurance Certificate (PSAC).</w:t>
            </w:r>
          </w:p>
          <w:p w14:paraId="70CCE0B5" w14:textId="77777777" w:rsidR="00920651" w:rsidRPr="003E72F4" w:rsidRDefault="00920651" w:rsidP="00920651">
            <w:pPr>
              <w:widowControl w:val="0"/>
              <w:autoSpaceDE w:val="0"/>
              <w:autoSpaceDN w:val="0"/>
              <w:adjustRightInd w:val="0"/>
              <w:rPr>
                <w:del w:id="1" w:author="Diane Lynch" w:date="2025-01-20T13:38:00Z"/>
                <w:rFonts w:ascii="Arial" w:hAnsi="Arial" w:cs="Arial"/>
                <w:bCs/>
                <w:i/>
              </w:rPr>
            </w:pPr>
          </w:p>
          <w:p w14:paraId="1F5D12DC" w14:textId="3E4E04F1" w:rsidR="00F03422" w:rsidRPr="003E72F4" w:rsidRDefault="00920651" w:rsidP="00920651">
            <w:pPr>
              <w:autoSpaceDE w:val="0"/>
              <w:autoSpaceDN w:val="0"/>
              <w:adjustRightInd w:val="0"/>
              <w:spacing w:line="240" w:lineRule="atLeast"/>
              <w:rPr>
                <w:rFonts w:ascii="Arial" w:hAnsi="Arial" w:cs="Arial"/>
                <w:bCs/>
                <w:i/>
              </w:rPr>
            </w:pPr>
            <w:r w:rsidRPr="003E72F4">
              <w:rPr>
                <w:rFonts w:ascii="Arial" w:hAnsi="Arial" w:cs="Arial"/>
                <w:i/>
                <w:lang w:val="en-IE" w:eastAsia="en-IE"/>
              </w:rPr>
              <w:t xml:space="preserve">Please note that appointment to and continuation in posts that require statutory registration is dependent upon the post holder maintaining annual registration in the relevant division of the register maintained by: </w:t>
            </w:r>
            <w:r w:rsidRPr="003E72F4">
              <w:rPr>
                <w:rFonts w:ascii="Arial" w:hAnsi="Arial" w:cs="Arial"/>
                <w:bCs/>
                <w:i/>
              </w:rPr>
              <w:t>An Bord Altranais and Cnáimhseachais na hÉireann (Nursing and Midwifery Board of Ireland)</w:t>
            </w:r>
            <w:r w:rsidR="00780582" w:rsidRPr="003E72F4">
              <w:rPr>
                <w:rFonts w:ascii="Arial" w:hAnsi="Arial" w:cs="Arial"/>
                <w:bCs/>
                <w:i/>
              </w:rPr>
              <w:t>.</w:t>
            </w:r>
          </w:p>
          <w:p w14:paraId="5F94EC02" w14:textId="77777777" w:rsidR="00920651" w:rsidRPr="003E72F4" w:rsidRDefault="00920651" w:rsidP="00920651">
            <w:pPr>
              <w:rPr>
                <w:rFonts w:ascii="Arial" w:hAnsi="Arial" w:cs="Arial"/>
                <w:b/>
              </w:rPr>
            </w:pPr>
          </w:p>
          <w:p w14:paraId="6F2EF166" w14:textId="77777777" w:rsidR="00920651" w:rsidRPr="003E72F4" w:rsidRDefault="00920651" w:rsidP="00920651">
            <w:pPr>
              <w:rPr>
                <w:rFonts w:ascii="Arial" w:hAnsi="Arial" w:cs="Arial"/>
                <w:b/>
              </w:rPr>
            </w:pPr>
            <w:r w:rsidRPr="003E72F4">
              <w:rPr>
                <w:rFonts w:ascii="Arial" w:hAnsi="Arial" w:cs="Arial"/>
                <w:b/>
              </w:rPr>
              <w:t>Health</w:t>
            </w:r>
          </w:p>
          <w:p w14:paraId="76EFCCBD" w14:textId="77777777" w:rsidR="00920651" w:rsidRPr="003E72F4" w:rsidRDefault="00920651" w:rsidP="00920651">
            <w:pPr>
              <w:rPr>
                <w:rFonts w:ascii="Arial" w:hAnsi="Arial" w:cs="Arial"/>
              </w:rPr>
            </w:pPr>
            <w:r w:rsidRPr="003E72F4">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88E6412" w14:textId="77777777" w:rsidR="00920651" w:rsidRPr="003E72F4" w:rsidRDefault="00920651" w:rsidP="00920651">
            <w:pPr>
              <w:rPr>
                <w:rFonts w:ascii="Arial" w:hAnsi="Arial" w:cs="Arial"/>
              </w:rPr>
            </w:pPr>
          </w:p>
          <w:p w14:paraId="39A1F8A8" w14:textId="77777777" w:rsidR="00920651" w:rsidRPr="003E72F4" w:rsidRDefault="00920651" w:rsidP="00920651">
            <w:pPr>
              <w:ind w:right="-766"/>
              <w:rPr>
                <w:rFonts w:ascii="Arial" w:hAnsi="Arial" w:cs="Arial"/>
                <w:iCs/>
              </w:rPr>
            </w:pPr>
            <w:r w:rsidRPr="003E72F4">
              <w:rPr>
                <w:rFonts w:ascii="Arial" w:hAnsi="Arial" w:cs="Arial"/>
                <w:b/>
                <w:bCs/>
              </w:rPr>
              <w:t>Character</w:t>
            </w:r>
          </w:p>
          <w:p w14:paraId="15CD1103" w14:textId="77777777" w:rsidR="00920651" w:rsidRPr="003E72F4" w:rsidRDefault="00920651" w:rsidP="00920651">
            <w:pPr>
              <w:ind w:right="-766"/>
              <w:rPr>
                <w:rFonts w:ascii="Arial" w:hAnsi="Arial" w:cs="Arial"/>
              </w:rPr>
            </w:pPr>
            <w:r w:rsidRPr="003E72F4">
              <w:rPr>
                <w:rFonts w:ascii="Arial" w:hAnsi="Arial" w:cs="Arial"/>
              </w:rPr>
              <w:t>Each candidate for and any person holding the office must be of good character.</w:t>
            </w:r>
          </w:p>
          <w:p w14:paraId="11B32CC7" w14:textId="21C9873E" w:rsidR="00920651" w:rsidRPr="003E72F4" w:rsidRDefault="00920651" w:rsidP="006A3F95">
            <w:pPr>
              <w:autoSpaceDE w:val="0"/>
              <w:autoSpaceDN w:val="0"/>
              <w:adjustRightInd w:val="0"/>
              <w:spacing w:line="240" w:lineRule="atLeast"/>
              <w:rPr>
                <w:rFonts w:ascii="Arial" w:hAnsi="Arial" w:cs="Arial"/>
                <w:b/>
                <w:lang w:val="en-IE" w:eastAsia="en-IE"/>
              </w:rPr>
            </w:pPr>
          </w:p>
          <w:p w14:paraId="1151045D" w14:textId="6EEFBB9F" w:rsidR="00792F91" w:rsidRPr="003E72F4" w:rsidRDefault="00792F91" w:rsidP="00920651">
            <w:pPr>
              <w:autoSpaceDE w:val="0"/>
              <w:autoSpaceDN w:val="0"/>
              <w:adjustRightInd w:val="0"/>
              <w:spacing w:line="240" w:lineRule="atLeast"/>
              <w:rPr>
                <w:rFonts w:ascii="Arial" w:hAnsi="Arial" w:cs="Arial"/>
              </w:rPr>
            </w:pPr>
          </w:p>
        </w:tc>
      </w:tr>
      <w:tr w:rsidR="00792F91" w:rsidRPr="00FC59B9" w14:paraId="7F366102" w14:textId="77777777" w:rsidTr="000623D5">
        <w:tc>
          <w:tcPr>
            <w:tcW w:w="1090" w:type="pct"/>
            <w:tcBorders>
              <w:top w:val="single" w:sz="4" w:space="0" w:color="auto"/>
              <w:left w:val="single" w:sz="4" w:space="0" w:color="auto"/>
              <w:bottom w:val="single" w:sz="4" w:space="0" w:color="auto"/>
              <w:right w:val="single" w:sz="4" w:space="0" w:color="auto"/>
            </w:tcBorders>
          </w:tcPr>
          <w:p w14:paraId="4AFC68BB" w14:textId="04CCC6CE" w:rsidR="00792F91" w:rsidRPr="00D43783" w:rsidRDefault="00FC59B9" w:rsidP="00792F91">
            <w:pPr>
              <w:rPr>
                <w:rFonts w:ascii="Arial" w:hAnsi="Arial" w:cs="Arial"/>
                <w:b/>
                <w:bCs/>
              </w:rPr>
            </w:pPr>
            <w:r w:rsidRPr="00D43783">
              <w:rPr>
                <w:rFonts w:ascii="Arial" w:hAnsi="Arial" w:cs="Arial"/>
                <w:b/>
                <w:bCs/>
              </w:rPr>
              <w:lastRenderedPageBreak/>
              <w:t>Post specific requirements</w:t>
            </w:r>
          </w:p>
          <w:p w14:paraId="504A9C88" w14:textId="77777777" w:rsidR="00792F91" w:rsidRPr="00D43783" w:rsidRDefault="00792F91" w:rsidP="00792F91">
            <w:pPr>
              <w:rPr>
                <w:rFonts w:ascii="Arial" w:hAnsi="Arial" w:cs="Arial"/>
                <w:b/>
                <w:bCs/>
              </w:rPr>
            </w:pPr>
          </w:p>
        </w:tc>
        <w:tc>
          <w:tcPr>
            <w:tcW w:w="3910" w:type="pct"/>
            <w:tcBorders>
              <w:top w:val="single" w:sz="4" w:space="0" w:color="auto"/>
              <w:left w:val="single" w:sz="4" w:space="0" w:color="auto"/>
              <w:bottom w:val="single" w:sz="4" w:space="0" w:color="auto"/>
              <w:right w:val="single" w:sz="4" w:space="0" w:color="auto"/>
            </w:tcBorders>
          </w:tcPr>
          <w:p w14:paraId="3D266104" w14:textId="21B2CBB4" w:rsidR="00920651" w:rsidRPr="003E72F4" w:rsidRDefault="00920651" w:rsidP="00920651">
            <w:pPr>
              <w:spacing w:line="241" w:lineRule="auto"/>
              <w:ind w:left="2"/>
              <w:jc w:val="both"/>
            </w:pPr>
            <w:r w:rsidRPr="003E72F4">
              <w:rPr>
                <w:rFonts w:ascii="Arial" w:eastAsia="Arial" w:hAnsi="Arial" w:cs="Arial"/>
              </w:rPr>
              <w:t>The organisation will consider the post specific requirements or experience required in developing the specific CNS (</w:t>
            </w:r>
            <w:r w:rsidR="00024BC3" w:rsidRPr="003E72F4">
              <w:rPr>
                <w:rFonts w:ascii="Arial" w:eastAsia="Arial" w:hAnsi="Arial" w:cs="Arial"/>
              </w:rPr>
              <w:t>Perinatal Mental Health</w:t>
            </w:r>
            <w:r w:rsidR="007A18FF" w:rsidRPr="003E72F4">
              <w:rPr>
                <w:rFonts w:ascii="Arial" w:eastAsia="Arial" w:hAnsi="Arial" w:cs="Arial"/>
              </w:rPr>
              <w:t xml:space="preserve"> and Liaison Psychiatry</w:t>
            </w:r>
            <w:r w:rsidRPr="003E72F4">
              <w:rPr>
                <w:rFonts w:ascii="Arial" w:eastAsia="Arial" w:hAnsi="Arial" w:cs="Arial"/>
              </w:rPr>
              <w:t xml:space="preserve">) service. </w:t>
            </w:r>
          </w:p>
          <w:p w14:paraId="04649DF0" w14:textId="77777777" w:rsidR="00920651" w:rsidRPr="003E72F4" w:rsidRDefault="00920651" w:rsidP="00920651">
            <w:pPr>
              <w:ind w:left="2"/>
            </w:pPr>
            <w:r w:rsidRPr="003E72F4">
              <w:rPr>
                <w:rFonts w:ascii="Arial" w:eastAsia="Arial" w:hAnsi="Arial" w:cs="Arial"/>
              </w:rPr>
              <w:t xml:space="preserve"> </w:t>
            </w:r>
          </w:p>
          <w:p w14:paraId="230BBE9B" w14:textId="2CBE73D3" w:rsidR="00920651" w:rsidRPr="003E72F4" w:rsidRDefault="00920651" w:rsidP="00920651">
            <w:pPr>
              <w:numPr>
                <w:ilvl w:val="0"/>
                <w:numId w:val="25"/>
              </w:numPr>
              <w:spacing w:after="11" w:line="243" w:lineRule="auto"/>
              <w:ind w:hanging="360"/>
              <w:jc w:val="both"/>
            </w:pPr>
            <w:r w:rsidRPr="003E72F4">
              <w:rPr>
                <w:rFonts w:ascii="Arial" w:eastAsia="Arial" w:hAnsi="Arial" w:cs="Arial"/>
              </w:rPr>
              <w:t xml:space="preserve">Demonstrate depth and breadth of Nursing/Midwifery experience in the specialist area of CRT in Mental Health. </w:t>
            </w:r>
          </w:p>
          <w:p w14:paraId="1E3F5897" w14:textId="21C605FA" w:rsidR="00920651" w:rsidRPr="003E72F4" w:rsidRDefault="00920651" w:rsidP="007A18FF">
            <w:pPr>
              <w:numPr>
                <w:ilvl w:val="0"/>
                <w:numId w:val="25"/>
              </w:numPr>
              <w:spacing w:after="11" w:line="243" w:lineRule="auto"/>
              <w:ind w:hanging="360"/>
              <w:jc w:val="both"/>
            </w:pPr>
            <w:r w:rsidRPr="003E72F4">
              <w:rPr>
                <w:rFonts w:ascii="Arial" w:eastAsia="Arial" w:hAnsi="Arial" w:cs="Arial"/>
              </w:rPr>
              <w:t>Have undertaken or agree to undertake, within an agreed timeframe, the Nurse Prescribing of Medicinal Products Certificate</w:t>
            </w:r>
            <w:r w:rsidR="00024BC3" w:rsidRPr="003E72F4">
              <w:rPr>
                <w:rFonts w:ascii="Arial" w:eastAsia="Arial" w:hAnsi="Arial" w:cs="Arial"/>
              </w:rPr>
              <w:t xml:space="preserve"> and mind mothers e-learning programme</w:t>
            </w:r>
            <w:r w:rsidRPr="003E72F4">
              <w:rPr>
                <w:rFonts w:ascii="Arial" w:eastAsia="Arial" w:hAnsi="Arial" w:cs="Arial"/>
              </w:rPr>
              <w:t xml:space="preserve">. </w:t>
            </w:r>
          </w:p>
        </w:tc>
      </w:tr>
      <w:tr w:rsidR="00792F91" w:rsidRPr="00FC59B9" w14:paraId="59EF65EA" w14:textId="77777777" w:rsidTr="000623D5">
        <w:tc>
          <w:tcPr>
            <w:tcW w:w="1090" w:type="pct"/>
          </w:tcPr>
          <w:p w14:paraId="643486DB" w14:textId="1FFE3E2F" w:rsidR="00792F91" w:rsidRPr="00D43783" w:rsidRDefault="00FC59B9" w:rsidP="00792F91">
            <w:pPr>
              <w:rPr>
                <w:rFonts w:ascii="Arial" w:hAnsi="Arial" w:cs="Arial"/>
                <w:b/>
                <w:bCs/>
              </w:rPr>
            </w:pPr>
            <w:r w:rsidRPr="00D43783">
              <w:rPr>
                <w:rFonts w:ascii="Arial" w:hAnsi="Arial" w:cs="Arial"/>
                <w:b/>
                <w:bCs/>
              </w:rPr>
              <w:t>Other requirements specific to the post</w:t>
            </w:r>
          </w:p>
        </w:tc>
        <w:tc>
          <w:tcPr>
            <w:tcW w:w="3910" w:type="pct"/>
          </w:tcPr>
          <w:p w14:paraId="0E4DCE48" w14:textId="7A9DFEE1" w:rsidR="00792F91" w:rsidRPr="003E72F4" w:rsidRDefault="00262D38" w:rsidP="00262D38">
            <w:pPr>
              <w:rPr>
                <w:rFonts w:ascii="Arial" w:hAnsi="Arial" w:cs="Arial"/>
                <w:iCs/>
                <w:color w:val="000099"/>
              </w:rPr>
            </w:pPr>
            <w:r w:rsidRPr="003E72F4">
              <w:rPr>
                <w:rFonts w:ascii="Arial" w:hAnsi="Arial" w:cs="Arial"/>
                <w:iCs/>
              </w:rPr>
              <w:t>H</w:t>
            </w:r>
            <w:r w:rsidR="00792F91" w:rsidRPr="003E72F4">
              <w:rPr>
                <w:rFonts w:ascii="Arial" w:hAnsi="Arial" w:cs="Arial"/>
                <w:iCs/>
              </w:rPr>
              <w:t>ave access to appropriate transport to fulfil the requirements of the role</w:t>
            </w:r>
            <w:r w:rsidRPr="003E72F4">
              <w:rPr>
                <w:rFonts w:ascii="Arial" w:hAnsi="Arial" w:cs="Arial"/>
                <w:iCs/>
              </w:rPr>
              <w:t>.</w:t>
            </w:r>
          </w:p>
        </w:tc>
      </w:tr>
      <w:tr w:rsidR="00C443AE" w:rsidRPr="00FC59B9" w14:paraId="437354A7" w14:textId="77777777" w:rsidTr="000623D5">
        <w:tc>
          <w:tcPr>
            <w:tcW w:w="1090" w:type="pct"/>
            <w:shd w:val="clear" w:color="auto" w:fill="auto"/>
          </w:tcPr>
          <w:p w14:paraId="3FD389F1" w14:textId="7545571D" w:rsidR="00C443AE" w:rsidRPr="00D43783" w:rsidRDefault="00FC59B9" w:rsidP="00792F91">
            <w:pPr>
              <w:rPr>
                <w:rFonts w:ascii="Arial" w:hAnsi="Arial" w:cs="Arial"/>
                <w:b/>
                <w:bCs/>
              </w:rPr>
            </w:pPr>
            <w:r w:rsidRPr="00D43783">
              <w:rPr>
                <w:rFonts w:ascii="Arial" w:hAnsi="Arial" w:cs="Arial"/>
                <w:b/>
                <w:bCs/>
              </w:rPr>
              <w:t>Additional eligibility requirements:</w:t>
            </w:r>
          </w:p>
          <w:p w14:paraId="255FA45E" w14:textId="0A67812E" w:rsidR="00C443AE" w:rsidRPr="00D43783" w:rsidRDefault="00C443AE" w:rsidP="00792F91">
            <w:pPr>
              <w:rPr>
                <w:rFonts w:ascii="Arial" w:hAnsi="Arial" w:cs="Arial"/>
                <w:b/>
                <w:bCs/>
              </w:rPr>
            </w:pPr>
          </w:p>
        </w:tc>
        <w:tc>
          <w:tcPr>
            <w:tcW w:w="3910" w:type="pct"/>
            <w:shd w:val="clear" w:color="auto" w:fill="auto"/>
          </w:tcPr>
          <w:p w14:paraId="67225D5A" w14:textId="6943F605" w:rsidR="00C443AE" w:rsidRPr="003E72F4" w:rsidRDefault="00C443AE" w:rsidP="00C443AE">
            <w:pPr>
              <w:pStyle w:val="Default"/>
              <w:rPr>
                <w:sz w:val="20"/>
                <w:szCs w:val="20"/>
              </w:rPr>
            </w:pPr>
            <w:r w:rsidRPr="003E72F4">
              <w:rPr>
                <w:b/>
                <w:bCs/>
                <w:sz w:val="20"/>
                <w:szCs w:val="20"/>
              </w:rPr>
              <w:t xml:space="preserve">Citizenship </w:t>
            </w:r>
            <w:r w:rsidR="00762396" w:rsidRPr="003E72F4">
              <w:rPr>
                <w:b/>
                <w:bCs/>
                <w:sz w:val="20"/>
                <w:szCs w:val="20"/>
              </w:rPr>
              <w:t>r</w:t>
            </w:r>
            <w:r w:rsidRPr="003E72F4">
              <w:rPr>
                <w:b/>
                <w:bCs/>
                <w:sz w:val="20"/>
                <w:szCs w:val="20"/>
              </w:rPr>
              <w:t xml:space="preserve">equirements </w:t>
            </w:r>
          </w:p>
          <w:p w14:paraId="2C642096" w14:textId="77777777" w:rsidR="00C443AE" w:rsidRPr="003E72F4" w:rsidRDefault="00C443AE" w:rsidP="00C443AE">
            <w:pPr>
              <w:pStyle w:val="Default"/>
              <w:rPr>
                <w:sz w:val="20"/>
                <w:szCs w:val="20"/>
              </w:rPr>
            </w:pPr>
            <w:r w:rsidRPr="003E72F4">
              <w:rPr>
                <w:sz w:val="20"/>
                <w:szCs w:val="20"/>
              </w:rPr>
              <w:t xml:space="preserve">Eligible candidates must be: </w:t>
            </w:r>
          </w:p>
          <w:p w14:paraId="354421BA" w14:textId="5C431BA1" w:rsidR="00C443AE" w:rsidRPr="003E72F4" w:rsidRDefault="00C443AE" w:rsidP="006A3F95">
            <w:pPr>
              <w:pStyle w:val="ListParagraph"/>
              <w:numPr>
                <w:ilvl w:val="0"/>
                <w:numId w:val="5"/>
              </w:numPr>
              <w:spacing w:after="120"/>
              <w:rPr>
                <w:rFonts w:ascii="Arial" w:hAnsi="Arial" w:cs="Arial"/>
              </w:rPr>
            </w:pPr>
            <w:r w:rsidRPr="003E72F4">
              <w:rPr>
                <w:rFonts w:ascii="Arial" w:hAnsi="Arial" w:cs="Arial"/>
              </w:rPr>
              <w:t>EEA, Swiss, or British citizens</w:t>
            </w:r>
            <w:r w:rsidR="00780582" w:rsidRPr="003E72F4">
              <w:rPr>
                <w:rFonts w:ascii="Arial" w:hAnsi="Arial" w:cs="Arial"/>
              </w:rPr>
              <w:t>.</w:t>
            </w:r>
            <w:r w:rsidRPr="003E72F4">
              <w:rPr>
                <w:rFonts w:ascii="Arial" w:hAnsi="Arial" w:cs="Arial"/>
              </w:rPr>
              <w:t xml:space="preserve"> </w:t>
            </w:r>
          </w:p>
          <w:p w14:paraId="0FE712BB" w14:textId="5E0B69BC" w:rsidR="00C443AE" w:rsidRPr="003E72F4" w:rsidRDefault="00C443AE" w:rsidP="00585CE2">
            <w:pPr>
              <w:spacing w:after="120"/>
              <w:ind w:left="360"/>
              <w:rPr>
                <w:rFonts w:ascii="Arial" w:hAnsi="Arial" w:cs="Arial"/>
                <w:b/>
              </w:rPr>
            </w:pPr>
            <w:r w:rsidRPr="003E72F4">
              <w:rPr>
                <w:rFonts w:ascii="Arial" w:hAnsi="Arial" w:cs="Arial"/>
                <w:b/>
              </w:rPr>
              <w:lastRenderedPageBreak/>
              <w:t>OR</w:t>
            </w:r>
          </w:p>
          <w:p w14:paraId="0476F498" w14:textId="0C3B8189" w:rsidR="00243B62" w:rsidRPr="003E72F4" w:rsidRDefault="00C443AE" w:rsidP="006A3F95">
            <w:pPr>
              <w:pStyle w:val="ListParagraph"/>
              <w:numPr>
                <w:ilvl w:val="0"/>
                <w:numId w:val="5"/>
              </w:numPr>
              <w:spacing w:after="120"/>
              <w:rPr>
                <w:rFonts w:ascii="Arial" w:hAnsi="Arial" w:cs="Arial"/>
              </w:rPr>
            </w:pPr>
            <w:r w:rsidRPr="003E72F4">
              <w:rPr>
                <w:rFonts w:ascii="Arial" w:hAnsi="Arial" w:cs="Arial"/>
              </w:rPr>
              <w:t xml:space="preserve">Non-European Economic Area </w:t>
            </w:r>
            <w:r w:rsidR="00FC3CA6" w:rsidRPr="003E72F4">
              <w:rPr>
                <w:rFonts w:ascii="Arial" w:hAnsi="Arial" w:cs="Arial"/>
              </w:rPr>
              <w:t xml:space="preserve">citizens </w:t>
            </w:r>
            <w:r w:rsidRPr="003E72F4">
              <w:rPr>
                <w:rFonts w:ascii="Arial" w:hAnsi="Arial" w:cs="Arial"/>
              </w:rPr>
              <w:t>with permission to reside and work in the State</w:t>
            </w:r>
            <w:r w:rsidR="00780582" w:rsidRPr="003E72F4">
              <w:rPr>
                <w:rFonts w:ascii="Arial" w:hAnsi="Arial" w:cs="Arial"/>
              </w:rPr>
              <w:t>.</w:t>
            </w:r>
          </w:p>
          <w:p w14:paraId="3BA041C6" w14:textId="494B0D51" w:rsidR="00E71DBB" w:rsidRPr="003E72F4" w:rsidRDefault="00E71DBB" w:rsidP="00E71DBB">
            <w:pPr>
              <w:pStyle w:val="Default"/>
              <w:ind w:left="1080"/>
              <w:rPr>
                <w:bCs/>
                <w:color w:val="2A2347"/>
                <w:sz w:val="20"/>
                <w:szCs w:val="20"/>
              </w:rPr>
            </w:pPr>
            <w:r w:rsidRPr="003E72F4">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E71DBB" w:rsidRPr="003E72F4" w:rsidRDefault="00E71DBB" w:rsidP="00E71DBB">
            <w:pPr>
              <w:pStyle w:val="ListParagraph"/>
              <w:spacing w:after="120"/>
              <w:ind w:left="1080"/>
              <w:rPr>
                <w:rFonts w:ascii="Arial" w:hAnsi="Arial" w:cs="Arial"/>
              </w:rPr>
            </w:pPr>
          </w:p>
          <w:p w14:paraId="09551A7E" w14:textId="77777777" w:rsidR="00244FA0" w:rsidRPr="003E72F4" w:rsidRDefault="00E71DBB" w:rsidP="005C41DA">
            <w:pPr>
              <w:pStyle w:val="Default"/>
              <w:rPr>
                <w:bCs/>
                <w:color w:val="2A2347"/>
                <w:sz w:val="20"/>
                <w:szCs w:val="20"/>
              </w:rPr>
            </w:pPr>
            <w:r w:rsidRPr="003E72F4">
              <w:rPr>
                <w:bCs/>
                <w:color w:val="2A2347"/>
                <w:sz w:val="20"/>
                <w:szCs w:val="20"/>
              </w:rPr>
              <w:t xml:space="preserve">To qualify candidates must be eligible by the closing date of the campaign. </w:t>
            </w:r>
          </w:p>
          <w:p w14:paraId="613182C9" w14:textId="50A948A7" w:rsidR="00F03422" w:rsidRPr="003E72F4" w:rsidRDefault="00F03422" w:rsidP="005C41DA">
            <w:pPr>
              <w:pStyle w:val="Default"/>
              <w:rPr>
                <w:bCs/>
                <w:color w:val="2A2347"/>
                <w:sz w:val="20"/>
                <w:szCs w:val="20"/>
              </w:rPr>
            </w:pPr>
          </w:p>
        </w:tc>
      </w:tr>
      <w:tr w:rsidR="00792F91" w:rsidRPr="00FC59B9" w14:paraId="466ACF54" w14:textId="77777777" w:rsidTr="000623D5">
        <w:tc>
          <w:tcPr>
            <w:tcW w:w="1090" w:type="pct"/>
          </w:tcPr>
          <w:p w14:paraId="50259FF8" w14:textId="577D421E" w:rsidR="00792F91" w:rsidRPr="00D43783" w:rsidRDefault="00920651" w:rsidP="00792F91">
            <w:pPr>
              <w:rPr>
                <w:rFonts w:ascii="Arial" w:hAnsi="Arial" w:cs="Arial"/>
                <w:b/>
                <w:bCs/>
              </w:rPr>
            </w:pPr>
            <w:r w:rsidRPr="00D43783">
              <w:rPr>
                <w:rFonts w:ascii="Arial" w:hAnsi="Arial" w:cs="Arial"/>
                <w:b/>
                <w:bCs/>
              </w:rPr>
              <w:lastRenderedPageBreak/>
              <w:t xml:space="preserve">Essential </w:t>
            </w:r>
            <w:r w:rsidR="00FC59B9" w:rsidRPr="00D43783">
              <w:rPr>
                <w:rFonts w:ascii="Arial" w:hAnsi="Arial" w:cs="Arial"/>
                <w:b/>
                <w:bCs/>
              </w:rPr>
              <w:t>Skills, competencies and/or knowledge</w:t>
            </w:r>
          </w:p>
          <w:p w14:paraId="4E76BE64" w14:textId="77777777" w:rsidR="00792F91" w:rsidRPr="00D43783" w:rsidRDefault="00792F91" w:rsidP="00792F91">
            <w:pPr>
              <w:rPr>
                <w:rFonts w:ascii="Arial" w:hAnsi="Arial" w:cs="Arial"/>
                <w:b/>
                <w:bCs/>
              </w:rPr>
            </w:pPr>
          </w:p>
          <w:p w14:paraId="3C72DF3D" w14:textId="77777777" w:rsidR="00792F91" w:rsidRPr="00D43783" w:rsidRDefault="00792F91" w:rsidP="00792F91">
            <w:pPr>
              <w:rPr>
                <w:rFonts w:ascii="Arial" w:hAnsi="Arial" w:cs="Arial"/>
                <w:b/>
                <w:bCs/>
              </w:rPr>
            </w:pPr>
          </w:p>
        </w:tc>
        <w:tc>
          <w:tcPr>
            <w:tcW w:w="3910" w:type="pct"/>
          </w:tcPr>
          <w:p w14:paraId="5B38383C" w14:textId="3869FAC8" w:rsidR="00920651" w:rsidRPr="00D43783" w:rsidRDefault="00920651" w:rsidP="00920651">
            <w:pPr>
              <w:ind w:left="2"/>
            </w:pPr>
            <w:r w:rsidRPr="00D43783">
              <w:rPr>
                <w:rFonts w:ascii="Arial" w:eastAsia="Arial" w:hAnsi="Arial" w:cs="Arial"/>
              </w:rPr>
              <w:t>The Clinical Nurse Specialist (</w:t>
            </w:r>
            <w:r w:rsidR="00081330">
              <w:rPr>
                <w:rFonts w:ascii="Arial" w:eastAsia="Arial" w:hAnsi="Arial" w:cs="Arial"/>
              </w:rPr>
              <w:t xml:space="preserve">Perinatal </w:t>
            </w:r>
            <w:r w:rsidRPr="00D43783">
              <w:rPr>
                <w:rFonts w:ascii="Arial" w:eastAsia="Arial" w:hAnsi="Arial" w:cs="Arial"/>
              </w:rPr>
              <w:t xml:space="preserve">Mental Health) will: </w:t>
            </w:r>
          </w:p>
          <w:p w14:paraId="334BDD74" w14:textId="007B733A" w:rsidR="00920651" w:rsidRPr="00D43783" w:rsidRDefault="00920651" w:rsidP="00920651">
            <w:pPr>
              <w:ind w:left="2"/>
            </w:pPr>
          </w:p>
          <w:p w14:paraId="7C6C878A" w14:textId="77777777" w:rsidR="00920651" w:rsidRPr="00D43783" w:rsidRDefault="00920651" w:rsidP="00920651">
            <w:pPr>
              <w:rPr>
                <w:rFonts w:ascii="Arial" w:hAnsi="Arial" w:cs="Arial"/>
                <w:b/>
                <w:bCs/>
                <w:u w:val="single"/>
                <w:lang w:eastAsia="en-US"/>
              </w:rPr>
            </w:pPr>
            <w:r w:rsidRPr="00D43783">
              <w:rPr>
                <w:rFonts w:ascii="Arial" w:hAnsi="Arial" w:cs="Arial"/>
                <w:b/>
                <w:bCs/>
                <w:u w:val="single"/>
                <w:lang w:eastAsia="en-US"/>
              </w:rPr>
              <w:t>Professional Knowledge and Experience</w:t>
            </w:r>
          </w:p>
          <w:p w14:paraId="2282738F" w14:textId="77777777" w:rsidR="007A18FF" w:rsidRDefault="007A18FF" w:rsidP="007A18FF">
            <w:pPr>
              <w:shd w:val="clear" w:color="auto" w:fill="FFFFFF" w:themeFill="background1"/>
              <w:rPr>
                <w:rFonts w:ascii="Arial" w:hAnsi="Arial" w:cs="Arial"/>
              </w:rPr>
            </w:pPr>
          </w:p>
          <w:p w14:paraId="36118520" w14:textId="735DE1F0" w:rsidR="007A18FF" w:rsidRDefault="007A18FF" w:rsidP="00081330">
            <w:pPr>
              <w:numPr>
                <w:ilvl w:val="0"/>
                <w:numId w:val="26"/>
              </w:numPr>
              <w:shd w:val="clear" w:color="auto" w:fill="FFFFFF" w:themeFill="background1"/>
              <w:rPr>
                <w:rFonts w:ascii="Arial" w:hAnsi="Arial" w:cs="Arial"/>
              </w:rPr>
            </w:pPr>
            <w:r w:rsidRPr="007A18FF">
              <w:rPr>
                <w:rFonts w:ascii="Arial" w:hAnsi="Arial" w:cs="Arial"/>
              </w:rPr>
              <w:t xml:space="preserve">Practice in accordance with relevant legislation and with regard to The Scope of Nursing and Midwifery Practice Framework (Nursing and Midwifery Board of Ireland, 2015) and the Code of Professional Conduct and Ethics for Registered Nurses and Registered Midwives (Nursing and Midwifery Board of Ireland, 2021) Clinical Nurse Specialist </w:t>
            </w:r>
            <w:r>
              <w:rPr>
                <w:rFonts w:ascii="Arial" w:hAnsi="Arial" w:cs="Arial"/>
              </w:rPr>
              <w:t>–</w:t>
            </w:r>
            <w:r w:rsidRPr="007A18FF">
              <w:rPr>
                <w:rFonts w:ascii="Arial" w:hAnsi="Arial" w:cs="Arial"/>
              </w:rPr>
              <w:t xml:space="preserve"> </w:t>
            </w:r>
            <w:r>
              <w:rPr>
                <w:rFonts w:ascii="Arial" w:hAnsi="Arial" w:cs="Arial"/>
              </w:rPr>
              <w:t xml:space="preserve">Perinatal </w:t>
            </w:r>
            <w:r w:rsidRPr="007A18FF">
              <w:rPr>
                <w:rFonts w:ascii="Arial" w:hAnsi="Arial" w:cs="Arial"/>
              </w:rPr>
              <w:t xml:space="preserve">Mental Health </w:t>
            </w:r>
            <w:r>
              <w:rPr>
                <w:rFonts w:ascii="Arial" w:hAnsi="Arial" w:cs="Arial"/>
              </w:rPr>
              <w:t xml:space="preserve">and </w:t>
            </w:r>
            <w:r w:rsidRPr="007A18FF">
              <w:rPr>
                <w:rFonts w:ascii="Arial" w:hAnsi="Arial" w:cs="Arial"/>
              </w:rPr>
              <w:t>Liaison Psychiatry</w:t>
            </w:r>
            <w:r>
              <w:rPr>
                <w:rFonts w:ascii="Arial" w:hAnsi="Arial" w:cs="Arial"/>
              </w:rPr>
              <w:t>.</w:t>
            </w:r>
          </w:p>
          <w:p w14:paraId="4F6B9F9D" w14:textId="77777777" w:rsidR="007A18FF" w:rsidRDefault="007A18FF" w:rsidP="007A18FF">
            <w:pPr>
              <w:pStyle w:val="ListParagraph"/>
              <w:rPr>
                <w:rFonts w:ascii="Arial" w:hAnsi="Arial" w:cs="Arial"/>
              </w:rPr>
            </w:pPr>
          </w:p>
          <w:p w14:paraId="4E4F3330" w14:textId="7ECAECF2" w:rsidR="007A18FF" w:rsidRDefault="007A18FF" w:rsidP="00081330">
            <w:pPr>
              <w:numPr>
                <w:ilvl w:val="0"/>
                <w:numId w:val="26"/>
              </w:numPr>
              <w:shd w:val="clear" w:color="auto" w:fill="FFFFFF" w:themeFill="background1"/>
              <w:rPr>
                <w:rFonts w:ascii="Arial" w:hAnsi="Arial" w:cs="Arial"/>
              </w:rPr>
            </w:pPr>
            <w:r w:rsidRPr="007A18FF">
              <w:rPr>
                <w:rFonts w:ascii="Arial" w:hAnsi="Arial" w:cs="Arial"/>
              </w:rPr>
              <w:t xml:space="preserve">Maintain a high standard of professional behaviour and be professionally accountable for actions/omissions. Take measures to continuously develop and maintain the competences required for specialist practice </w:t>
            </w:r>
            <w:r w:rsidRPr="007A18FF">
              <w:rPr>
                <w:rFonts w:ascii="Arial" w:hAnsi="Arial" w:cs="Arial"/>
              </w:rPr>
              <w:t xml:space="preserve"> Adhere to the Nursing and Midwifery values of Care, Compassion and Commitment (DoH, 2016) </w:t>
            </w:r>
            <w:r w:rsidRPr="007A18FF">
              <w:rPr>
                <w:rFonts w:ascii="Arial" w:hAnsi="Arial" w:cs="Arial"/>
              </w:rPr>
              <w:t> Adhere to national, regional and local HSE PPPGs</w:t>
            </w:r>
            <w:r>
              <w:rPr>
                <w:rFonts w:ascii="Arial" w:hAnsi="Arial" w:cs="Arial"/>
              </w:rPr>
              <w:t>.</w:t>
            </w:r>
          </w:p>
          <w:p w14:paraId="3F111FE3" w14:textId="77777777" w:rsidR="007A18FF" w:rsidRDefault="007A18FF" w:rsidP="007A18FF">
            <w:pPr>
              <w:pStyle w:val="ListParagraph"/>
              <w:rPr>
                <w:rFonts w:ascii="Arial" w:hAnsi="Arial" w:cs="Arial"/>
              </w:rPr>
            </w:pPr>
          </w:p>
          <w:p w14:paraId="08D77A71" w14:textId="77777777" w:rsidR="007A18FF" w:rsidRDefault="007A18FF" w:rsidP="00081330">
            <w:pPr>
              <w:numPr>
                <w:ilvl w:val="0"/>
                <w:numId w:val="26"/>
              </w:numPr>
              <w:shd w:val="clear" w:color="auto" w:fill="FFFFFF" w:themeFill="background1"/>
              <w:rPr>
                <w:rFonts w:ascii="Arial" w:hAnsi="Arial" w:cs="Arial"/>
              </w:rPr>
            </w:pPr>
            <w:r w:rsidRPr="007A18FF">
              <w:rPr>
                <w:rFonts w:ascii="Arial" w:hAnsi="Arial" w:cs="Arial"/>
              </w:rPr>
              <w:t>Demonstrate practitioner competence and professionalism as it related to CNS/CMS.</w:t>
            </w:r>
          </w:p>
          <w:p w14:paraId="4D8107DC" w14:textId="77777777" w:rsidR="007A18FF" w:rsidRDefault="007A18FF" w:rsidP="007A18FF">
            <w:pPr>
              <w:pStyle w:val="ListParagraph"/>
              <w:rPr>
                <w:rFonts w:ascii="Arial" w:hAnsi="Arial" w:cs="Arial"/>
              </w:rPr>
            </w:pPr>
          </w:p>
          <w:p w14:paraId="49F109C8" w14:textId="1B4BEDAA" w:rsidR="007A18FF" w:rsidRDefault="007A18FF" w:rsidP="007A18FF">
            <w:pPr>
              <w:shd w:val="clear" w:color="auto" w:fill="FFFFFF" w:themeFill="background1"/>
              <w:ind w:left="360"/>
              <w:rPr>
                <w:rFonts w:ascii="Arial" w:hAnsi="Arial" w:cs="Arial"/>
              </w:rPr>
            </w:pPr>
            <w:r w:rsidRPr="007A18FF">
              <w:rPr>
                <w:rFonts w:ascii="Arial" w:hAnsi="Arial" w:cs="Arial"/>
              </w:rPr>
              <w:t xml:space="preserve"> Demonstrate an awareness of current and emerging nursing strategies and policy in relation to the clinical/specialist area.</w:t>
            </w:r>
          </w:p>
          <w:p w14:paraId="39F8B2F4" w14:textId="77777777" w:rsidR="007A18FF" w:rsidRDefault="007A18FF" w:rsidP="007A18FF">
            <w:pPr>
              <w:pStyle w:val="ListParagraph"/>
              <w:rPr>
                <w:rFonts w:ascii="Arial" w:hAnsi="Arial" w:cs="Arial"/>
              </w:rPr>
            </w:pPr>
          </w:p>
          <w:p w14:paraId="79A49518" w14:textId="3BACC4EE" w:rsidR="007A18FF" w:rsidRDefault="007A18FF" w:rsidP="00081330">
            <w:pPr>
              <w:numPr>
                <w:ilvl w:val="0"/>
                <w:numId w:val="26"/>
              </w:numPr>
              <w:shd w:val="clear" w:color="auto" w:fill="FFFFFF" w:themeFill="background1"/>
              <w:rPr>
                <w:rFonts w:ascii="Arial" w:hAnsi="Arial" w:cs="Arial"/>
              </w:rPr>
            </w:pPr>
            <w:r w:rsidRPr="007A18FF">
              <w:rPr>
                <w:rFonts w:ascii="Arial" w:hAnsi="Arial" w:cs="Arial"/>
              </w:rPr>
              <w:t>Demonstrate the ability to relate nursing research to nursing practice.</w:t>
            </w:r>
          </w:p>
          <w:p w14:paraId="5031D018" w14:textId="77777777" w:rsidR="007A18FF" w:rsidRDefault="007A18FF" w:rsidP="007A18FF">
            <w:pPr>
              <w:pStyle w:val="ListParagraph"/>
              <w:rPr>
                <w:rFonts w:ascii="Arial" w:hAnsi="Arial" w:cs="Arial"/>
              </w:rPr>
            </w:pPr>
          </w:p>
          <w:p w14:paraId="6E0BA7D0" w14:textId="54242486" w:rsidR="007A18FF" w:rsidRDefault="007A18FF" w:rsidP="00081330">
            <w:pPr>
              <w:numPr>
                <w:ilvl w:val="0"/>
                <w:numId w:val="26"/>
              </w:numPr>
              <w:shd w:val="clear" w:color="auto" w:fill="FFFFFF" w:themeFill="background1"/>
              <w:rPr>
                <w:rFonts w:ascii="Arial" w:hAnsi="Arial" w:cs="Arial"/>
              </w:rPr>
            </w:pPr>
            <w:r w:rsidRPr="007A18FF">
              <w:rPr>
                <w:rFonts w:ascii="Arial" w:hAnsi="Arial" w:cs="Arial"/>
              </w:rPr>
              <w:t>Demonstrate an awareness of HR policies and procedures including disciplinary procedures.</w:t>
            </w:r>
          </w:p>
          <w:p w14:paraId="73068981" w14:textId="77777777" w:rsidR="007A18FF" w:rsidRDefault="007A18FF" w:rsidP="007A18FF">
            <w:pPr>
              <w:pStyle w:val="ListParagraph"/>
              <w:rPr>
                <w:rFonts w:ascii="Arial" w:hAnsi="Arial" w:cs="Arial"/>
              </w:rPr>
            </w:pPr>
          </w:p>
          <w:p w14:paraId="112135EA" w14:textId="77777777" w:rsidR="007A18FF" w:rsidRDefault="007A18FF" w:rsidP="00081330">
            <w:pPr>
              <w:numPr>
                <w:ilvl w:val="0"/>
                <w:numId w:val="26"/>
              </w:numPr>
              <w:shd w:val="clear" w:color="auto" w:fill="FFFFFF" w:themeFill="background1"/>
              <w:rPr>
                <w:rFonts w:ascii="Arial" w:hAnsi="Arial" w:cs="Arial"/>
              </w:rPr>
            </w:pPr>
            <w:r w:rsidRPr="007A18FF">
              <w:rPr>
                <w:rFonts w:ascii="Arial" w:hAnsi="Arial" w:cs="Arial"/>
              </w:rPr>
              <w:t xml:space="preserve">Demonstrate an awareness of relevant legislation and policy e.g., health and safety, infection control etc. </w:t>
            </w:r>
          </w:p>
          <w:p w14:paraId="421E1D3C" w14:textId="77777777" w:rsidR="007A18FF" w:rsidRDefault="007A18FF" w:rsidP="007A18FF">
            <w:pPr>
              <w:pStyle w:val="ListParagraph"/>
              <w:rPr>
                <w:rFonts w:ascii="Arial" w:hAnsi="Arial" w:cs="Arial"/>
              </w:rPr>
            </w:pPr>
          </w:p>
          <w:p w14:paraId="7FBF874C" w14:textId="3D1729F7" w:rsidR="007A18FF" w:rsidRDefault="007A18FF" w:rsidP="00081330">
            <w:pPr>
              <w:numPr>
                <w:ilvl w:val="0"/>
                <w:numId w:val="26"/>
              </w:numPr>
              <w:shd w:val="clear" w:color="auto" w:fill="FFFFFF" w:themeFill="background1"/>
              <w:rPr>
                <w:rFonts w:ascii="Arial" w:hAnsi="Arial" w:cs="Arial"/>
              </w:rPr>
            </w:pPr>
            <w:r w:rsidRPr="007A18FF">
              <w:rPr>
                <w:rFonts w:ascii="Arial" w:hAnsi="Arial" w:cs="Arial"/>
              </w:rPr>
              <w:t>Demonstrate a commitment to continuing professional development.</w:t>
            </w:r>
          </w:p>
          <w:p w14:paraId="0C37190F" w14:textId="77777777" w:rsidR="007A18FF" w:rsidRDefault="007A18FF" w:rsidP="007A18FF">
            <w:pPr>
              <w:pStyle w:val="ListParagraph"/>
              <w:rPr>
                <w:rFonts w:ascii="Arial" w:hAnsi="Arial" w:cs="Arial"/>
              </w:rPr>
            </w:pPr>
          </w:p>
          <w:p w14:paraId="6D7CC5FA" w14:textId="35AE1643" w:rsidR="007A18FF" w:rsidRDefault="007A18FF" w:rsidP="007A18FF">
            <w:pPr>
              <w:numPr>
                <w:ilvl w:val="0"/>
                <w:numId w:val="26"/>
              </w:numPr>
              <w:shd w:val="clear" w:color="auto" w:fill="FFFFFF" w:themeFill="background1"/>
              <w:rPr>
                <w:rFonts w:ascii="Arial" w:hAnsi="Arial" w:cs="Arial"/>
              </w:rPr>
            </w:pPr>
            <w:r w:rsidRPr="007A18FF">
              <w:rPr>
                <w:rFonts w:ascii="Arial" w:hAnsi="Arial" w:cs="Arial"/>
              </w:rPr>
              <w:t>Demonstrate a willingness to develop IT skills relevant to the role.</w:t>
            </w:r>
          </w:p>
          <w:p w14:paraId="6DE4D37C" w14:textId="77777777" w:rsidR="007A18FF" w:rsidRDefault="007A18FF" w:rsidP="007A18FF">
            <w:pPr>
              <w:pStyle w:val="ListParagraph"/>
              <w:rPr>
                <w:rFonts w:ascii="Arial" w:hAnsi="Arial" w:cs="Arial"/>
              </w:rPr>
            </w:pPr>
          </w:p>
          <w:p w14:paraId="7298E061" w14:textId="05009DB3" w:rsidR="007A18FF" w:rsidRDefault="007A18FF" w:rsidP="007A18FF">
            <w:pPr>
              <w:shd w:val="clear" w:color="auto" w:fill="FFFFFF" w:themeFill="background1"/>
              <w:rPr>
                <w:rFonts w:ascii="Arial" w:hAnsi="Arial" w:cs="Arial"/>
                <w:b/>
                <w:bCs/>
              </w:rPr>
            </w:pPr>
            <w:r w:rsidRPr="007A18FF">
              <w:rPr>
                <w:rFonts w:ascii="Arial" w:hAnsi="Arial" w:cs="Arial"/>
                <w:b/>
                <w:bCs/>
              </w:rPr>
              <w:t>Demonstrate:</w:t>
            </w:r>
          </w:p>
          <w:p w14:paraId="5A9BDB58" w14:textId="73B1B7FC" w:rsidR="007A18FF" w:rsidRDefault="007A18FF" w:rsidP="007A18FF">
            <w:pPr>
              <w:numPr>
                <w:ilvl w:val="0"/>
                <w:numId w:val="26"/>
              </w:numPr>
              <w:spacing w:after="120"/>
              <w:rPr>
                <w:rFonts w:ascii="Arial" w:hAnsi="Arial" w:cs="Arial"/>
              </w:rPr>
            </w:pPr>
            <w:r w:rsidRPr="005124E4">
              <w:rPr>
                <w:rFonts w:ascii="Arial" w:hAnsi="Arial" w:cs="Arial"/>
              </w:rPr>
              <w:t xml:space="preserve">An in-depth knowledge of the role of the CNS </w:t>
            </w:r>
            <w:r>
              <w:rPr>
                <w:rFonts w:ascii="Arial" w:hAnsi="Arial" w:cs="Arial"/>
              </w:rPr>
              <w:t>Perinatal Mental Health Care</w:t>
            </w:r>
            <w:r w:rsidRPr="005124E4">
              <w:rPr>
                <w:rFonts w:ascii="Arial" w:hAnsi="Arial" w:cs="Arial"/>
              </w:rPr>
              <w:t>.</w:t>
            </w:r>
          </w:p>
          <w:p w14:paraId="283AABB1" w14:textId="77777777" w:rsidR="007A18FF" w:rsidRDefault="007A18FF" w:rsidP="007A18FF">
            <w:pPr>
              <w:numPr>
                <w:ilvl w:val="0"/>
                <w:numId w:val="26"/>
              </w:numPr>
              <w:spacing w:after="120"/>
              <w:rPr>
                <w:rFonts w:ascii="Arial" w:hAnsi="Arial" w:cs="Arial"/>
              </w:rPr>
            </w:pPr>
            <w:r w:rsidRPr="005124E4">
              <w:rPr>
                <w:rFonts w:ascii="Arial" w:hAnsi="Arial" w:cs="Arial"/>
              </w:rPr>
              <w:t xml:space="preserve">In-depth knowledge of contributing factors associated with </w:t>
            </w:r>
            <w:r>
              <w:rPr>
                <w:rFonts w:ascii="Arial" w:hAnsi="Arial" w:cs="Arial"/>
              </w:rPr>
              <w:t>Perinatal Mental Health</w:t>
            </w:r>
            <w:r w:rsidRPr="005124E4">
              <w:rPr>
                <w:rFonts w:ascii="Arial" w:hAnsi="Arial" w:cs="Arial"/>
              </w:rPr>
              <w:t xml:space="preserve"> problems.</w:t>
            </w:r>
          </w:p>
          <w:p w14:paraId="6DD96E47" w14:textId="77777777" w:rsidR="007A18FF" w:rsidRDefault="007A18FF" w:rsidP="007A18FF">
            <w:pPr>
              <w:numPr>
                <w:ilvl w:val="0"/>
                <w:numId w:val="26"/>
              </w:numPr>
              <w:spacing w:after="120"/>
              <w:rPr>
                <w:rFonts w:ascii="Arial" w:hAnsi="Arial" w:cs="Arial"/>
              </w:rPr>
            </w:pPr>
            <w:r w:rsidRPr="005124E4">
              <w:rPr>
                <w:rFonts w:ascii="Arial" w:hAnsi="Arial" w:cs="Arial"/>
              </w:rPr>
              <w:t>Evidence based clinical knowledge</w:t>
            </w:r>
            <w:r>
              <w:rPr>
                <w:rFonts w:ascii="Arial" w:hAnsi="Arial" w:cs="Arial"/>
              </w:rPr>
              <w:t xml:space="preserve"> and skills in risk assessment </w:t>
            </w:r>
            <w:r w:rsidRPr="005124E4">
              <w:rPr>
                <w:rFonts w:ascii="Arial" w:hAnsi="Arial" w:cs="Arial"/>
              </w:rPr>
              <w:t>and positive risk management.</w:t>
            </w:r>
          </w:p>
          <w:p w14:paraId="496896D9" w14:textId="5898350C" w:rsidR="007A18FF" w:rsidRPr="00645BCF" w:rsidRDefault="007A18FF" w:rsidP="007A18FF">
            <w:pPr>
              <w:numPr>
                <w:ilvl w:val="0"/>
                <w:numId w:val="26"/>
              </w:numPr>
              <w:spacing w:after="120"/>
              <w:rPr>
                <w:rFonts w:ascii="Arial" w:hAnsi="Arial" w:cs="Arial"/>
              </w:rPr>
            </w:pPr>
            <w:r w:rsidRPr="005124E4">
              <w:rPr>
                <w:rFonts w:ascii="Arial" w:hAnsi="Arial" w:cs="Arial"/>
              </w:rPr>
              <w:t>Knowledge of relevant legislation and regulation pertai</w:t>
            </w:r>
            <w:r>
              <w:rPr>
                <w:rFonts w:ascii="Arial" w:hAnsi="Arial" w:cs="Arial"/>
              </w:rPr>
              <w:t xml:space="preserve">ning to Perinatal Mental Health </w:t>
            </w:r>
            <w:r w:rsidR="0005797C">
              <w:rPr>
                <w:rFonts w:ascii="Arial" w:hAnsi="Arial" w:cs="Arial"/>
              </w:rPr>
              <w:t>e.g.,</w:t>
            </w:r>
            <w:r>
              <w:rPr>
                <w:rFonts w:ascii="Arial" w:hAnsi="Arial" w:cs="Arial"/>
              </w:rPr>
              <w:t xml:space="preserve"> </w:t>
            </w:r>
            <w:r w:rsidRPr="005124E4">
              <w:rPr>
                <w:rFonts w:ascii="Arial" w:hAnsi="Arial" w:cs="Arial"/>
              </w:rPr>
              <w:t>Knowledge of Children’s First and the Mental Health Act.</w:t>
            </w:r>
          </w:p>
          <w:p w14:paraId="4C6FE2D1" w14:textId="6C8CB1FC" w:rsidR="007A18FF" w:rsidRPr="002F51AB" w:rsidRDefault="007A18FF" w:rsidP="007A18FF">
            <w:pPr>
              <w:numPr>
                <w:ilvl w:val="0"/>
                <w:numId w:val="26"/>
              </w:numPr>
              <w:spacing w:after="120"/>
              <w:rPr>
                <w:rFonts w:ascii="Arial" w:hAnsi="Arial" w:cs="Arial"/>
              </w:rPr>
            </w:pPr>
            <w:r w:rsidRPr="005124E4">
              <w:rPr>
                <w:rFonts w:ascii="Arial" w:hAnsi="Arial" w:cs="Arial"/>
              </w:rPr>
              <w:t>Knowledge of professional policy</w:t>
            </w:r>
            <w:r>
              <w:rPr>
                <w:rFonts w:ascii="Arial" w:hAnsi="Arial" w:cs="Arial"/>
              </w:rPr>
              <w:t xml:space="preserve"> and legislation</w:t>
            </w:r>
            <w:r w:rsidRPr="005124E4">
              <w:rPr>
                <w:rFonts w:ascii="Arial" w:hAnsi="Arial" w:cs="Arial"/>
              </w:rPr>
              <w:t xml:space="preserve"> as it pertains to clinical practice and role of the CNS</w:t>
            </w:r>
            <w:r>
              <w:rPr>
                <w:rFonts w:ascii="Arial" w:hAnsi="Arial" w:cs="Arial"/>
              </w:rPr>
              <w:t>.</w:t>
            </w:r>
            <w:r w:rsidRPr="005124E4">
              <w:rPr>
                <w:rFonts w:ascii="Arial" w:hAnsi="Arial" w:cs="Arial"/>
              </w:rPr>
              <w:t xml:space="preserve"> </w:t>
            </w:r>
          </w:p>
          <w:p w14:paraId="7B5D398C" w14:textId="30441381" w:rsidR="007A18FF" w:rsidRDefault="007A18FF" w:rsidP="007A18FF">
            <w:pPr>
              <w:numPr>
                <w:ilvl w:val="0"/>
                <w:numId w:val="26"/>
              </w:numPr>
              <w:spacing w:after="120"/>
              <w:rPr>
                <w:rFonts w:ascii="Arial" w:hAnsi="Arial" w:cs="Arial"/>
              </w:rPr>
            </w:pPr>
            <w:r w:rsidRPr="005124E4">
              <w:rPr>
                <w:rFonts w:ascii="Arial" w:hAnsi="Arial" w:cs="Arial"/>
              </w:rPr>
              <w:t xml:space="preserve">An in-depth knowledge of </w:t>
            </w:r>
            <w:r>
              <w:rPr>
                <w:rFonts w:ascii="Arial" w:hAnsi="Arial" w:cs="Arial"/>
              </w:rPr>
              <w:t>Perinatal Mental Health</w:t>
            </w:r>
            <w:r w:rsidRPr="005124E4">
              <w:rPr>
                <w:rFonts w:ascii="Arial" w:hAnsi="Arial" w:cs="Arial"/>
              </w:rPr>
              <w:t xml:space="preserve"> clinical presentations and appropriate </w:t>
            </w:r>
            <w:r w:rsidR="0005797C" w:rsidRPr="005124E4">
              <w:rPr>
                <w:rFonts w:ascii="Arial" w:hAnsi="Arial" w:cs="Arial"/>
              </w:rPr>
              <w:t>evidence-based</w:t>
            </w:r>
            <w:r w:rsidRPr="005124E4">
              <w:rPr>
                <w:rFonts w:ascii="Arial" w:hAnsi="Arial" w:cs="Arial"/>
              </w:rPr>
              <w:t xml:space="preserve"> treatment interventions</w:t>
            </w:r>
            <w:r>
              <w:rPr>
                <w:rFonts w:ascii="Arial" w:hAnsi="Arial" w:cs="Arial"/>
              </w:rPr>
              <w:t>.</w:t>
            </w:r>
            <w:r w:rsidRPr="005124E4">
              <w:rPr>
                <w:rFonts w:ascii="Arial" w:hAnsi="Arial" w:cs="Arial"/>
              </w:rPr>
              <w:t xml:space="preserve"> </w:t>
            </w:r>
          </w:p>
          <w:p w14:paraId="4275B6F5" w14:textId="77777777" w:rsidR="007A18FF" w:rsidRPr="00645BCF" w:rsidRDefault="007A18FF" w:rsidP="007A18FF">
            <w:pPr>
              <w:numPr>
                <w:ilvl w:val="0"/>
                <w:numId w:val="26"/>
              </w:numPr>
              <w:spacing w:after="120"/>
              <w:rPr>
                <w:rFonts w:ascii="Arial" w:hAnsi="Arial" w:cs="Arial"/>
              </w:rPr>
            </w:pPr>
            <w:r w:rsidRPr="00B70AD7">
              <w:rPr>
                <w:rFonts w:ascii="Arial" w:hAnsi="Arial" w:cs="Arial"/>
              </w:rPr>
              <w:lastRenderedPageBreak/>
              <w:t xml:space="preserve">Knowledge of differential diagnosis that can occur during pregnancy and </w:t>
            </w:r>
            <w:r>
              <w:rPr>
                <w:rFonts w:ascii="Arial" w:hAnsi="Arial" w:cs="Arial"/>
              </w:rPr>
              <w:t xml:space="preserve">the </w:t>
            </w:r>
            <w:r w:rsidRPr="00B70AD7">
              <w:rPr>
                <w:rFonts w:ascii="Arial" w:hAnsi="Arial" w:cs="Arial"/>
              </w:rPr>
              <w:t>post</w:t>
            </w:r>
            <w:r>
              <w:rPr>
                <w:rFonts w:ascii="Arial" w:hAnsi="Arial" w:cs="Arial"/>
              </w:rPr>
              <w:t xml:space="preserve"> </w:t>
            </w:r>
            <w:r w:rsidRPr="00B70AD7">
              <w:rPr>
                <w:rFonts w:ascii="Arial" w:hAnsi="Arial" w:cs="Arial"/>
              </w:rPr>
              <w:t>natal</w:t>
            </w:r>
            <w:r>
              <w:rPr>
                <w:rFonts w:ascii="Arial" w:hAnsi="Arial" w:cs="Arial"/>
              </w:rPr>
              <w:t xml:space="preserve"> period</w:t>
            </w:r>
            <w:r w:rsidRPr="00B70AD7">
              <w:rPr>
                <w:rFonts w:ascii="Arial" w:hAnsi="Arial" w:cs="Arial"/>
              </w:rPr>
              <w:t>.</w:t>
            </w:r>
          </w:p>
          <w:p w14:paraId="38F89BA9" w14:textId="77777777" w:rsidR="007A18FF" w:rsidRDefault="007A18FF" w:rsidP="007A18FF">
            <w:pPr>
              <w:numPr>
                <w:ilvl w:val="0"/>
                <w:numId w:val="26"/>
              </w:numPr>
              <w:shd w:val="clear" w:color="auto" w:fill="FFFFFF" w:themeFill="background1"/>
              <w:spacing w:after="120"/>
              <w:rPr>
                <w:rFonts w:ascii="Arial" w:hAnsi="Arial" w:cs="Arial"/>
              </w:rPr>
            </w:pPr>
            <w:r>
              <w:rPr>
                <w:rFonts w:ascii="Arial" w:hAnsi="Arial" w:cs="Arial"/>
              </w:rPr>
              <w:t>K</w:t>
            </w:r>
            <w:r w:rsidRPr="005124E4">
              <w:rPr>
                <w:rFonts w:ascii="Arial" w:hAnsi="Arial" w:cs="Arial"/>
              </w:rPr>
              <w:t xml:space="preserve">nowledge and understanding of current national and international guidelines and research around </w:t>
            </w:r>
            <w:r>
              <w:rPr>
                <w:rFonts w:ascii="Arial" w:hAnsi="Arial" w:cs="Arial"/>
              </w:rPr>
              <w:t>Perinatal Mental Health.</w:t>
            </w:r>
          </w:p>
          <w:p w14:paraId="34788740" w14:textId="77777777" w:rsidR="007A18FF" w:rsidRDefault="007A18FF" w:rsidP="007A18FF">
            <w:pPr>
              <w:numPr>
                <w:ilvl w:val="0"/>
                <w:numId w:val="26"/>
              </w:numPr>
              <w:shd w:val="clear" w:color="auto" w:fill="FFFFFF" w:themeFill="background1"/>
              <w:spacing w:after="120"/>
              <w:rPr>
                <w:rFonts w:ascii="Arial" w:hAnsi="Arial" w:cs="Arial"/>
              </w:rPr>
            </w:pPr>
            <w:r w:rsidRPr="005124E4">
              <w:rPr>
                <w:rFonts w:ascii="Arial" w:hAnsi="Arial" w:cs="Arial"/>
              </w:rPr>
              <w:t xml:space="preserve">Knowledge of HIQA Maternity Standards and the </w:t>
            </w:r>
            <w:r>
              <w:rPr>
                <w:rFonts w:ascii="Arial" w:hAnsi="Arial" w:cs="Arial"/>
              </w:rPr>
              <w:t>N</w:t>
            </w:r>
            <w:r w:rsidRPr="005124E4">
              <w:rPr>
                <w:rFonts w:ascii="Arial" w:hAnsi="Arial" w:cs="Arial"/>
              </w:rPr>
              <w:t xml:space="preserve">ational </w:t>
            </w:r>
            <w:r>
              <w:rPr>
                <w:rFonts w:ascii="Arial" w:hAnsi="Arial" w:cs="Arial"/>
              </w:rPr>
              <w:t>B</w:t>
            </w:r>
            <w:r w:rsidRPr="005124E4">
              <w:rPr>
                <w:rFonts w:ascii="Arial" w:hAnsi="Arial" w:cs="Arial"/>
              </w:rPr>
              <w:t xml:space="preserve">ereavement </w:t>
            </w:r>
            <w:r>
              <w:rPr>
                <w:rFonts w:ascii="Arial" w:hAnsi="Arial" w:cs="Arial"/>
              </w:rPr>
              <w:t>S</w:t>
            </w:r>
            <w:r w:rsidRPr="005124E4">
              <w:rPr>
                <w:rFonts w:ascii="Arial" w:hAnsi="Arial" w:cs="Arial"/>
              </w:rPr>
              <w:t>tandards</w:t>
            </w:r>
            <w:r>
              <w:rPr>
                <w:rFonts w:ascii="Arial" w:hAnsi="Arial" w:cs="Arial"/>
              </w:rPr>
              <w:t>.</w:t>
            </w:r>
          </w:p>
          <w:p w14:paraId="0EE96876" w14:textId="77777777" w:rsidR="007A18FF" w:rsidRPr="00081330" w:rsidRDefault="007A18FF" w:rsidP="007A18FF">
            <w:pPr>
              <w:numPr>
                <w:ilvl w:val="0"/>
                <w:numId w:val="26"/>
              </w:numPr>
              <w:shd w:val="clear" w:color="auto" w:fill="FFFFFF" w:themeFill="background1"/>
              <w:spacing w:after="120"/>
              <w:rPr>
                <w:rFonts w:ascii="Arial" w:hAnsi="Arial" w:cs="Arial"/>
              </w:rPr>
            </w:pPr>
            <w:r>
              <w:rPr>
                <w:rFonts w:ascii="Arial" w:hAnsi="Arial" w:cs="Arial"/>
              </w:rPr>
              <w:t>Competence in</w:t>
            </w:r>
            <w:r w:rsidRPr="00312A9F">
              <w:rPr>
                <w:rFonts w:ascii="Arial" w:hAnsi="Arial" w:cs="Arial"/>
              </w:rPr>
              <w:t xml:space="preserve"> </w:t>
            </w:r>
            <w:r>
              <w:rPr>
                <w:rFonts w:ascii="Arial" w:hAnsi="Arial" w:cs="Arial"/>
              </w:rPr>
              <w:t xml:space="preserve">delivering </w:t>
            </w:r>
            <w:r w:rsidRPr="00312A9F">
              <w:rPr>
                <w:rFonts w:ascii="Arial" w:hAnsi="Arial" w:cs="Arial"/>
              </w:rPr>
              <w:t xml:space="preserve">psychosocial interventions to women and their families. </w:t>
            </w:r>
          </w:p>
          <w:p w14:paraId="2B5931EA" w14:textId="0E8B8A12" w:rsidR="007A18FF" w:rsidRPr="00312A9F" w:rsidRDefault="007A18FF" w:rsidP="007A18FF">
            <w:pPr>
              <w:numPr>
                <w:ilvl w:val="0"/>
                <w:numId w:val="26"/>
              </w:numPr>
              <w:shd w:val="clear" w:color="auto" w:fill="FFFFFF" w:themeFill="background1"/>
              <w:spacing w:after="120"/>
              <w:rPr>
                <w:rFonts w:ascii="Arial" w:hAnsi="Arial" w:cs="Arial"/>
              </w:rPr>
            </w:pPr>
            <w:r w:rsidRPr="00312A9F">
              <w:rPr>
                <w:rFonts w:ascii="Arial" w:hAnsi="Arial" w:cs="Arial"/>
              </w:rPr>
              <w:t xml:space="preserve">The ability to formulate, follow up and evaluate a plan of care based on </w:t>
            </w:r>
            <w:r>
              <w:rPr>
                <w:rFonts w:ascii="Arial" w:hAnsi="Arial" w:cs="Arial"/>
              </w:rPr>
              <w:t xml:space="preserve">assessment </w:t>
            </w:r>
            <w:r w:rsidRPr="00312A9F">
              <w:rPr>
                <w:rFonts w:ascii="Arial" w:hAnsi="Arial" w:cs="Arial"/>
              </w:rPr>
              <w:t xml:space="preserve">findings and </w:t>
            </w:r>
            <w:r w:rsidR="0005797C" w:rsidRPr="00312A9F">
              <w:rPr>
                <w:rFonts w:ascii="Arial" w:hAnsi="Arial" w:cs="Arial"/>
              </w:rPr>
              <w:t>evidence-based</w:t>
            </w:r>
            <w:r w:rsidRPr="00312A9F">
              <w:rPr>
                <w:rFonts w:ascii="Arial" w:hAnsi="Arial" w:cs="Arial"/>
              </w:rPr>
              <w:t xml:space="preserve"> standards of care and practice guidelines.</w:t>
            </w:r>
          </w:p>
          <w:p w14:paraId="17DC9695" w14:textId="77777777" w:rsidR="007A18FF" w:rsidRPr="00312A9F" w:rsidRDefault="007A18FF" w:rsidP="007A18FF">
            <w:pPr>
              <w:numPr>
                <w:ilvl w:val="0"/>
                <w:numId w:val="26"/>
              </w:numPr>
              <w:shd w:val="clear" w:color="auto" w:fill="FFFFFF" w:themeFill="background1"/>
              <w:spacing w:after="120"/>
              <w:rPr>
                <w:rFonts w:ascii="Arial" w:hAnsi="Arial" w:cs="Arial"/>
              </w:rPr>
            </w:pPr>
            <w:r w:rsidRPr="00312A9F">
              <w:rPr>
                <w:rFonts w:ascii="Arial" w:hAnsi="Arial" w:cs="Arial"/>
              </w:rPr>
              <w:t>Knowledge of relevant Health Service Clinical Programmes</w:t>
            </w:r>
            <w:r>
              <w:rPr>
                <w:rFonts w:ascii="Arial" w:hAnsi="Arial" w:cs="Arial"/>
              </w:rPr>
              <w:t>.</w:t>
            </w:r>
          </w:p>
          <w:p w14:paraId="04898AEE" w14:textId="77777777" w:rsidR="007A18FF" w:rsidRPr="00312A9F" w:rsidRDefault="007A18FF" w:rsidP="007A18FF">
            <w:pPr>
              <w:numPr>
                <w:ilvl w:val="0"/>
                <w:numId w:val="26"/>
              </w:numPr>
              <w:shd w:val="clear" w:color="auto" w:fill="FFFFFF" w:themeFill="background1"/>
              <w:spacing w:after="120"/>
              <w:rPr>
                <w:rFonts w:ascii="Arial" w:hAnsi="Arial" w:cs="Arial"/>
              </w:rPr>
            </w:pPr>
            <w:r w:rsidRPr="00312A9F">
              <w:rPr>
                <w:rFonts w:ascii="Arial" w:hAnsi="Arial" w:cs="Arial"/>
              </w:rPr>
              <w:t xml:space="preserve">Knowledge of recovery orientated practice to enable women to take greater control over decisions and actions that affect their health, wellbeing and recovery. </w:t>
            </w:r>
          </w:p>
          <w:p w14:paraId="2BA373CD" w14:textId="77777777" w:rsidR="007A18FF" w:rsidRPr="00312A9F" w:rsidRDefault="007A18FF" w:rsidP="007A18FF">
            <w:pPr>
              <w:numPr>
                <w:ilvl w:val="0"/>
                <w:numId w:val="26"/>
              </w:numPr>
              <w:shd w:val="clear" w:color="auto" w:fill="FFFFFF" w:themeFill="background1"/>
              <w:spacing w:after="120"/>
              <w:rPr>
                <w:rFonts w:ascii="Arial" w:hAnsi="Arial" w:cs="Arial"/>
              </w:rPr>
            </w:pPr>
            <w:r w:rsidRPr="00312A9F">
              <w:rPr>
                <w:rFonts w:ascii="Arial" w:hAnsi="Arial" w:cs="Arial"/>
              </w:rPr>
              <w:t>Knowledge of how parental mental illness may impact on the relationship with the baby</w:t>
            </w:r>
            <w:r>
              <w:rPr>
                <w:rFonts w:ascii="Arial" w:hAnsi="Arial" w:cs="Arial"/>
              </w:rPr>
              <w:t xml:space="preserve"> and other children</w:t>
            </w:r>
            <w:r w:rsidRPr="00312A9F">
              <w:rPr>
                <w:rFonts w:ascii="Arial" w:hAnsi="Arial" w:cs="Arial"/>
              </w:rPr>
              <w:t>.</w:t>
            </w:r>
          </w:p>
          <w:p w14:paraId="389E40D0" w14:textId="1D2633B8" w:rsidR="007A18FF" w:rsidRDefault="007A18FF" w:rsidP="007A18FF">
            <w:pPr>
              <w:numPr>
                <w:ilvl w:val="0"/>
                <w:numId w:val="26"/>
              </w:numPr>
              <w:shd w:val="clear" w:color="auto" w:fill="FFFFFF" w:themeFill="background1"/>
              <w:rPr>
                <w:rFonts w:ascii="Arial" w:hAnsi="Arial" w:cs="Arial"/>
              </w:rPr>
            </w:pPr>
            <w:r w:rsidRPr="00312A9F">
              <w:rPr>
                <w:rFonts w:ascii="Arial" w:hAnsi="Arial" w:cs="Arial"/>
              </w:rPr>
              <w:t>An understanding of the principles of clinical governance and risk management as they apply directly to the CNS role and the wider health service.</w:t>
            </w:r>
          </w:p>
          <w:p w14:paraId="5D9AE8BE" w14:textId="77777777" w:rsidR="007A18FF" w:rsidRDefault="007A18FF" w:rsidP="007A18FF">
            <w:pPr>
              <w:shd w:val="clear" w:color="auto" w:fill="FFFFFF" w:themeFill="background1"/>
              <w:ind w:left="360"/>
              <w:rPr>
                <w:rFonts w:ascii="Arial" w:hAnsi="Arial" w:cs="Arial"/>
              </w:rPr>
            </w:pPr>
          </w:p>
          <w:p w14:paraId="10CEB03E" w14:textId="77777777" w:rsidR="007A18FF" w:rsidRDefault="007A18FF" w:rsidP="007A18FF">
            <w:pPr>
              <w:numPr>
                <w:ilvl w:val="0"/>
                <w:numId w:val="26"/>
              </w:numPr>
              <w:shd w:val="clear" w:color="auto" w:fill="FFFFFF" w:themeFill="background1"/>
              <w:rPr>
                <w:rFonts w:ascii="Arial" w:hAnsi="Arial" w:cs="Arial"/>
              </w:rPr>
            </w:pPr>
            <w:r w:rsidRPr="007A18FF">
              <w:rPr>
                <w:rFonts w:ascii="Arial" w:hAnsi="Arial" w:cs="Arial"/>
              </w:rPr>
              <w:t xml:space="preserve">An in-depth knowledge of the role of the CNS/CMS Mental Health (Liaison Psychiatry). </w:t>
            </w:r>
          </w:p>
          <w:p w14:paraId="644BF86A" w14:textId="77777777" w:rsidR="007A18FF" w:rsidRDefault="007A18FF" w:rsidP="007A18FF">
            <w:pPr>
              <w:pStyle w:val="ListParagraph"/>
              <w:rPr>
                <w:rFonts w:ascii="Arial" w:hAnsi="Arial" w:cs="Arial"/>
              </w:rPr>
            </w:pPr>
          </w:p>
          <w:p w14:paraId="1663E9AE" w14:textId="5C9158BF" w:rsidR="007A18FF" w:rsidRDefault="007A18FF" w:rsidP="007A18FF">
            <w:pPr>
              <w:numPr>
                <w:ilvl w:val="0"/>
                <w:numId w:val="26"/>
              </w:numPr>
              <w:shd w:val="clear" w:color="auto" w:fill="FFFFFF" w:themeFill="background1"/>
              <w:rPr>
                <w:rFonts w:ascii="Arial" w:hAnsi="Arial" w:cs="Arial"/>
              </w:rPr>
            </w:pPr>
            <w:r w:rsidRPr="007A18FF">
              <w:rPr>
                <w:rFonts w:ascii="Arial" w:hAnsi="Arial" w:cs="Arial"/>
              </w:rPr>
              <w:t>In-depth knowledge of the pathophysiology of mental illness</w:t>
            </w:r>
            <w:r>
              <w:rPr>
                <w:rFonts w:ascii="Arial" w:hAnsi="Arial" w:cs="Arial"/>
              </w:rPr>
              <w:t>.</w:t>
            </w:r>
          </w:p>
          <w:p w14:paraId="45F8E6D2" w14:textId="77777777" w:rsidR="007A18FF" w:rsidRDefault="007A18FF" w:rsidP="007A18FF">
            <w:pPr>
              <w:pStyle w:val="ListParagraph"/>
              <w:rPr>
                <w:rFonts w:ascii="Arial" w:hAnsi="Arial" w:cs="Arial"/>
              </w:rPr>
            </w:pPr>
          </w:p>
          <w:p w14:paraId="4F067665" w14:textId="77EE4922" w:rsidR="007A18FF" w:rsidRDefault="007A18FF" w:rsidP="007A18FF">
            <w:pPr>
              <w:numPr>
                <w:ilvl w:val="0"/>
                <w:numId w:val="26"/>
              </w:numPr>
              <w:shd w:val="clear" w:color="auto" w:fill="FFFFFF" w:themeFill="background1"/>
              <w:rPr>
                <w:rFonts w:ascii="Arial" w:hAnsi="Arial" w:cs="Arial"/>
              </w:rPr>
            </w:pPr>
            <w:r w:rsidRPr="007A18FF">
              <w:rPr>
                <w:rFonts w:ascii="Arial" w:hAnsi="Arial" w:cs="Arial"/>
              </w:rPr>
              <w:t>The ability to undertake a comprehensive assessment of the patient with including taking an accurate history of their psychiatric condition and presenting problem</w:t>
            </w:r>
            <w:r>
              <w:rPr>
                <w:rFonts w:ascii="Arial" w:hAnsi="Arial" w:cs="Arial"/>
              </w:rPr>
              <w:t>.</w:t>
            </w:r>
          </w:p>
          <w:p w14:paraId="2B66D7BF" w14:textId="77777777" w:rsidR="007A18FF" w:rsidRDefault="007A18FF" w:rsidP="007A18FF">
            <w:pPr>
              <w:pStyle w:val="ListParagraph"/>
              <w:rPr>
                <w:rFonts w:ascii="Arial" w:hAnsi="Arial" w:cs="Arial"/>
              </w:rPr>
            </w:pPr>
          </w:p>
          <w:p w14:paraId="0B789132" w14:textId="09D07772" w:rsidR="007A18FF" w:rsidRDefault="007A18FF" w:rsidP="007A18FF">
            <w:pPr>
              <w:numPr>
                <w:ilvl w:val="0"/>
                <w:numId w:val="26"/>
              </w:numPr>
              <w:shd w:val="clear" w:color="auto" w:fill="FFFFFF" w:themeFill="background1"/>
              <w:rPr>
                <w:rFonts w:ascii="Arial" w:hAnsi="Arial" w:cs="Arial"/>
              </w:rPr>
            </w:pPr>
            <w:r w:rsidRPr="007A18FF">
              <w:rPr>
                <w:rFonts w:ascii="Arial" w:hAnsi="Arial" w:cs="Arial"/>
              </w:rPr>
              <w:t>The ability to employ appropriate diagnostic interventions including (name some of these) to support clinical decision making and the patients’ self- management planning.</w:t>
            </w:r>
          </w:p>
          <w:p w14:paraId="4472E7EF" w14:textId="77777777" w:rsidR="007A18FF" w:rsidRDefault="007A18FF" w:rsidP="007A18FF">
            <w:pPr>
              <w:pStyle w:val="ListParagraph"/>
              <w:rPr>
                <w:rFonts w:ascii="Arial" w:hAnsi="Arial" w:cs="Arial"/>
              </w:rPr>
            </w:pPr>
          </w:p>
          <w:p w14:paraId="1D82F80E" w14:textId="1EB69914" w:rsidR="007A18FF" w:rsidRDefault="007A18FF" w:rsidP="007A18FF">
            <w:pPr>
              <w:numPr>
                <w:ilvl w:val="0"/>
                <w:numId w:val="26"/>
              </w:numPr>
              <w:shd w:val="clear" w:color="auto" w:fill="FFFFFF" w:themeFill="background1"/>
              <w:rPr>
                <w:rFonts w:ascii="Arial" w:hAnsi="Arial" w:cs="Arial"/>
              </w:rPr>
            </w:pPr>
            <w:r w:rsidRPr="007A18FF">
              <w:rPr>
                <w:rFonts w:ascii="Arial" w:hAnsi="Arial" w:cs="Arial"/>
              </w:rPr>
              <w:t xml:space="preserve">The ability to formulate a plan of care based on findings and </w:t>
            </w:r>
            <w:r w:rsidR="0005797C" w:rsidRPr="007A18FF">
              <w:rPr>
                <w:rFonts w:ascii="Arial" w:hAnsi="Arial" w:cs="Arial"/>
              </w:rPr>
              <w:t>evidence-based</w:t>
            </w:r>
            <w:r w:rsidRPr="007A18FF">
              <w:rPr>
                <w:rFonts w:ascii="Arial" w:hAnsi="Arial" w:cs="Arial"/>
              </w:rPr>
              <w:t xml:space="preserve"> standards of care and practice guidelines.</w:t>
            </w:r>
          </w:p>
          <w:p w14:paraId="75A6C2C1" w14:textId="77777777" w:rsidR="007A18FF" w:rsidRDefault="007A18FF" w:rsidP="007A18FF">
            <w:pPr>
              <w:pStyle w:val="ListParagraph"/>
              <w:rPr>
                <w:rFonts w:ascii="Arial" w:hAnsi="Arial" w:cs="Arial"/>
              </w:rPr>
            </w:pPr>
          </w:p>
          <w:p w14:paraId="56362142" w14:textId="35FDD502" w:rsidR="007A18FF" w:rsidRDefault="007A18FF" w:rsidP="007A18FF">
            <w:pPr>
              <w:numPr>
                <w:ilvl w:val="0"/>
                <w:numId w:val="26"/>
              </w:numPr>
              <w:shd w:val="clear" w:color="auto" w:fill="FFFFFF" w:themeFill="background1"/>
              <w:rPr>
                <w:rFonts w:ascii="Arial" w:hAnsi="Arial" w:cs="Arial"/>
              </w:rPr>
            </w:pPr>
            <w:r w:rsidRPr="007A18FF">
              <w:rPr>
                <w:rFonts w:ascii="Arial" w:hAnsi="Arial" w:cs="Arial"/>
              </w:rPr>
              <w:t>The ability to follow up and evaluate a plan of care.</w:t>
            </w:r>
          </w:p>
          <w:p w14:paraId="183D15CC" w14:textId="77777777" w:rsidR="00D53F53" w:rsidRDefault="00D53F53" w:rsidP="00D53F53">
            <w:pPr>
              <w:pStyle w:val="ListParagraph"/>
              <w:rPr>
                <w:rFonts w:ascii="Arial" w:hAnsi="Arial" w:cs="Arial"/>
              </w:rPr>
            </w:pPr>
          </w:p>
          <w:p w14:paraId="65E18876" w14:textId="1C4D1743" w:rsidR="00D53F53" w:rsidRDefault="00D53F53" w:rsidP="007A18FF">
            <w:pPr>
              <w:numPr>
                <w:ilvl w:val="0"/>
                <w:numId w:val="26"/>
              </w:numPr>
              <w:shd w:val="clear" w:color="auto" w:fill="FFFFFF" w:themeFill="background1"/>
              <w:rPr>
                <w:rFonts w:ascii="Arial" w:hAnsi="Arial" w:cs="Arial"/>
              </w:rPr>
            </w:pPr>
            <w:r w:rsidRPr="007A18FF">
              <w:rPr>
                <w:rFonts w:ascii="Arial" w:hAnsi="Arial" w:cs="Arial"/>
              </w:rPr>
              <w:t>Knowledge of health promotion principles/coaching/self-management strategies that will enable service user/client to take greater control over decisions and actions that affect their health and wellbeing.</w:t>
            </w:r>
          </w:p>
          <w:p w14:paraId="20072431" w14:textId="77777777" w:rsidR="00D53F53" w:rsidRDefault="00D53F53" w:rsidP="00D53F53">
            <w:pPr>
              <w:pStyle w:val="ListParagraph"/>
              <w:rPr>
                <w:rFonts w:ascii="Arial" w:hAnsi="Arial" w:cs="Arial"/>
              </w:rPr>
            </w:pPr>
          </w:p>
          <w:p w14:paraId="54822660" w14:textId="16F2209E" w:rsidR="00D53F53" w:rsidRDefault="00D53F53" w:rsidP="007A18FF">
            <w:pPr>
              <w:numPr>
                <w:ilvl w:val="0"/>
                <w:numId w:val="26"/>
              </w:numPr>
              <w:shd w:val="clear" w:color="auto" w:fill="FFFFFF" w:themeFill="background1"/>
              <w:rPr>
                <w:rFonts w:ascii="Arial" w:hAnsi="Arial" w:cs="Arial"/>
              </w:rPr>
            </w:pPr>
            <w:r w:rsidRPr="007A18FF">
              <w:rPr>
                <w:rFonts w:ascii="Arial" w:hAnsi="Arial" w:cs="Arial"/>
              </w:rPr>
              <w:t xml:space="preserve">An understanding of the principles of clinical governance and risk management as they apply directly to the CNS/CMS role and the wider health service. </w:t>
            </w:r>
            <w:r w:rsidRPr="007A18FF">
              <w:rPr>
                <w:rFonts w:ascii="Arial" w:hAnsi="Arial" w:cs="Arial"/>
              </w:rPr>
              <w:t> Evidence of teaching in the clinical area.</w:t>
            </w:r>
          </w:p>
          <w:p w14:paraId="02243147" w14:textId="77777777" w:rsidR="00D53F53" w:rsidRDefault="00D53F53" w:rsidP="00D53F53">
            <w:pPr>
              <w:pStyle w:val="ListParagraph"/>
              <w:rPr>
                <w:rFonts w:ascii="Arial" w:hAnsi="Arial" w:cs="Arial"/>
              </w:rPr>
            </w:pPr>
          </w:p>
          <w:p w14:paraId="61D9F8A1" w14:textId="41831CC7" w:rsidR="00D53F53" w:rsidRDefault="00D53F53" w:rsidP="007A18FF">
            <w:pPr>
              <w:numPr>
                <w:ilvl w:val="0"/>
                <w:numId w:val="26"/>
              </w:numPr>
              <w:shd w:val="clear" w:color="auto" w:fill="FFFFFF" w:themeFill="background1"/>
              <w:rPr>
                <w:rFonts w:ascii="Arial" w:hAnsi="Arial" w:cs="Arial"/>
              </w:rPr>
            </w:pPr>
            <w:r w:rsidRPr="007A18FF">
              <w:rPr>
                <w:rFonts w:ascii="Arial" w:hAnsi="Arial" w:cs="Arial"/>
              </w:rPr>
              <w:t>A working knowledge of audit and research processes.</w:t>
            </w:r>
          </w:p>
          <w:p w14:paraId="12086DCA" w14:textId="77777777" w:rsidR="007A18FF" w:rsidRDefault="007A18FF" w:rsidP="007A18FF">
            <w:pPr>
              <w:pStyle w:val="ListParagraph"/>
              <w:rPr>
                <w:rFonts w:ascii="Arial" w:hAnsi="Arial" w:cs="Arial"/>
              </w:rPr>
            </w:pPr>
          </w:p>
          <w:p w14:paraId="73774F1C" w14:textId="5DF3C9AC" w:rsidR="007A18FF" w:rsidRDefault="007A18FF" w:rsidP="007A18FF">
            <w:pPr>
              <w:numPr>
                <w:ilvl w:val="0"/>
                <w:numId w:val="26"/>
              </w:numPr>
              <w:shd w:val="clear" w:color="auto" w:fill="FFFFFF" w:themeFill="background1"/>
              <w:rPr>
                <w:rFonts w:ascii="Arial" w:hAnsi="Arial" w:cs="Arial"/>
              </w:rPr>
            </w:pPr>
            <w:r w:rsidRPr="007A18FF">
              <w:rPr>
                <w:rFonts w:ascii="Arial" w:hAnsi="Arial" w:cs="Arial"/>
              </w:rPr>
              <w:t>Evidence of computer skills including use of Microsoft Word, Excel, E- mail, PowerPoint.</w:t>
            </w:r>
          </w:p>
          <w:p w14:paraId="37C5A047" w14:textId="77777777" w:rsidR="007A18FF" w:rsidRPr="00D53F53" w:rsidRDefault="007A18FF" w:rsidP="00D53F53">
            <w:pPr>
              <w:rPr>
                <w:rFonts w:ascii="Arial" w:hAnsi="Arial" w:cs="Arial"/>
              </w:rPr>
            </w:pPr>
          </w:p>
          <w:p w14:paraId="152B17EF" w14:textId="19699538" w:rsidR="00D43783" w:rsidRPr="00D43783" w:rsidRDefault="00D43783" w:rsidP="00D43783">
            <w:pPr>
              <w:contextualSpacing/>
              <w:rPr>
                <w:rFonts w:ascii="Arial" w:hAnsi="Arial" w:cs="Arial"/>
                <w:lang w:val="en-US"/>
              </w:rPr>
            </w:pPr>
          </w:p>
          <w:p w14:paraId="68006EE0" w14:textId="77777777" w:rsidR="00D43783" w:rsidRPr="00D43783" w:rsidRDefault="00D43783" w:rsidP="00D43783">
            <w:pPr>
              <w:contextualSpacing/>
              <w:rPr>
                <w:rFonts w:ascii="Arial" w:hAnsi="Arial" w:cs="Arial"/>
                <w:b/>
                <w:bCs/>
                <w:u w:val="single"/>
              </w:rPr>
            </w:pPr>
            <w:r w:rsidRPr="00D43783">
              <w:rPr>
                <w:rFonts w:ascii="Arial" w:hAnsi="Arial" w:cs="Arial"/>
                <w:b/>
                <w:bCs/>
                <w:u w:val="single"/>
              </w:rPr>
              <w:t>Communication and Interpersonal Skills.</w:t>
            </w:r>
          </w:p>
          <w:p w14:paraId="73AA73F1" w14:textId="77777777" w:rsidR="00D43783" w:rsidRPr="00D43783" w:rsidRDefault="00D43783" w:rsidP="00D43783">
            <w:pPr>
              <w:contextualSpacing/>
              <w:rPr>
                <w:rFonts w:ascii="Arial" w:hAnsi="Arial" w:cs="Arial"/>
                <w:bCs/>
              </w:rPr>
            </w:pPr>
          </w:p>
          <w:p w14:paraId="1952155C" w14:textId="77777777" w:rsidR="00081330" w:rsidRPr="002B2B88"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Strong interpersonal skills including the ability to build and maintain relationships and be an effective and leading multi-disciplinary team member</w:t>
            </w:r>
            <w:r>
              <w:rPr>
                <w:rFonts w:ascii="Arial" w:hAnsi="Arial" w:cs="Arial"/>
              </w:rPr>
              <w:t>.</w:t>
            </w:r>
          </w:p>
          <w:p w14:paraId="7D0A1B6C" w14:textId="77777777" w:rsidR="00081330" w:rsidRPr="002B2B88"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Effective communication</w:t>
            </w:r>
            <w:r>
              <w:rPr>
                <w:rFonts w:ascii="Arial" w:hAnsi="Arial" w:cs="Arial"/>
              </w:rPr>
              <w:t>, motivation</w:t>
            </w:r>
            <w:r w:rsidRPr="002B2B88">
              <w:rPr>
                <w:rFonts w:ascii="Arial" w:hAnsi="Arial" w:cs="Arial"/>
              </w:rPr>
              <w:t xml:space="preserve"> and influencing skills</w:t>
            </w:r>
            <w:r>
              <w:rPr>
                <w:rFonts w:ascii="Arial" w:hAnsi="Arial" w:cs="Arial"/>
              </w:rPr>
              <w:t>.</w:t>
            </w:r>
          </w:p>
          <w:p w14:paraId="07CAF67F" w14:textId="77777777" w:rsidR="00081330" w:rsidRPr="002B2B88"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Ability to present information in a clear and concise manner</w:t>
            </w:r>
            <w:r>
              <w:rPr>
                <w:rFonts w:ascii="Arial" w:hAnsi="Arial" w:cs="Arial"/>
              </w:rPr>
              <w:t>.</w:t>
            </w:r>
          </w:p>
          <w:p w14:paraId="105F2E25" w14:textId="77777777" w:rsidR="00081330" w:rsidRPr="002B2B88"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Ability to manage groups through the learning process</w:t>
            </w:r>
            <w:r>
              <w:rPr>
                <w:rFonts w:ascii="Arial" w:hAnsi="Arial" w:cs="Arial"/>
              </w:rPr>
              <w:t>.</w:t>
            </w:r>
          </w:p>
          <w:p w14:paraId="2E7A0A46" w14:textId="77777777" w:rsidR="00081330" w:rsidRPr="002B2B88"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Ability to provide constructive feedback to encourage future learning</w:t>
            </w:r>
            <w:r>
              <w:rPr>
                <w:rFonts w:ascii="Arial" w:hAnsi="Arial" w:cs="Arial"/>
              </w:rPr>
              <w:t>.</w:t>
            </w:r>
          </w:p>
          <w:p w14:paraId="1AE8E830" w14:textId="77777777" w:rsidR="00081330" w:rsidRPr="002B2B88" w:rsidRDefault="00081330" w:rsidP="00081330">
            <w:pPr>
              <w:numPr>
                <w:ilvl w:val="0"/>
                <w:numId w:val="26"/>
              </w:numPr>
              <w:shd w:val="clear" w:color="auto" w:fill="FFFFFF" w:themeFill="background1"/>
              <w:rPr>
                <w:rFonts w:ascii="Arial" w:hAnsi="Arial" w:cs="Arial"/>
              </w:rPr>
            </w:pPr>
            <w:r w:rsidRPr="002B2B88">
              <w:rPr>
                <w:rFonts w:ascii="Arial" w:hAnsi="Arial" w:cs="Arial"/>
              </w:rPr>
              <w:t xml:space="preserve">Effective presentation </w:t>
            </w:r>
            <w:r>
              <w:rPr>
                <w:rFonts w:ascii="Arial" w:hAnsi="Arial" w:cs="Arial"/>
              </w:rPr>
              <w:t xml:space="preserve">and teaching </w:t>
            </w:r>
            <w:r w:rsidRPr="002B2B88">
              <w:rPr>
                <w:rFonts w:ascii="Arial" w:hAnsi="Arial" w:cs="Arial"/>
              </w:rPr>
              <w:t>skills.</w:t>
            </w:r>
          </w:p>
          <w:p w14:paraId="74203B39" w14:textId="77777777" w:rsidR="00081330" w:rsidRDefault="00081330" w:rsidP="00081330">
            <w:pPr>
              <w:rPr>
                <w:rFonts w:ascii="Arial" w:hAnsi="Arial" w:cs="Arial"/>
                <w:color w:val="000000"/>
              </w:rPr>
            </w:pPr>
          </w:p>
          <w:p w14:paraId="71962D82" w14:textId="281A7047" w:rsidR="00D43783" w:rsidRPr="00D43783" w:rsidRDefault="00D43783" w:rsidP="00D43783">
            <w:pPr>
              <w:contextualSpacing/>
              <w:rPr>
                <w:rFonts w:ascii="Arial" w:hAnsi="Arial" w:cs="Arial"/>
                <w:bCs/>
              </w:rPr>
            </w:pPr>
          </w:p>
          <w:p w14:paraId="295CB5EF" w14:textId="77777777" w:rsidR="00D43783" w:rsidRPr="00D43783" w:rsidRDefault="00D43783" w:rsidP="00D43783">
            <w:pPr>
              <w:contextualSpacing/>
              <w:rPr>
                <w:rFonts w:ascii="Arial" w:hAnsi="Arial" w:cs="Arial"/>
                <w:b/>
                <w:bCs/>
                <w:u w:val="single"/>
              </w:rPr>
            </w:pPr>
            <w:r w:rsidRPr="00D43783">
              <w:rPr>
                <w:rFonts w:ascii="Arial" w:hAnsi="Arial" w:cs="Arial"/>
                <w:b/>
                <w:bCs/>
                <w:u w:val="single"/>
              </w:rPr>
              <w:t>Organisation and Management Skills:</w:t>
            </w:r>
          </w:p>
          <w:p w14:paraId="64BC6644" w14:textId="77777777" w:rsidR="00D43783" w:rsidRPr="00D43783" w:rsidRDefault="00D43783" w:rsidP="00D43783">
            <w:pPr>
              <w:contextualSpacing/>
              <w:rPr>
                <w:rFonts w:ascii="Arial" w:hAnsi="Arial" w:cs="Arial"/>
                <w:bCs/>
                <w:i/>
              </w:rPr>
            </w:pPr>
          </w:p>
          <w:p w14:paraId="546072FC" w14:textId="77777777" w:rsidR="00081330" w:rsidRPr="002B2B88"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Ability to attain designated targets, manage deadlines and multiple tasks</w:t>
            </w:r>
            <w:r>
              <w:rPr>
                <w:rFonts w:ascii="Arial" w:hAnsi="Arial" w:cs="Arial"/>
              </w:rPr>
              <w:t>.</w:t>
            </w:r>
          </w:p>
          <w:p w14:paraId="13281E9E" w14:textId="1BD60E8E" w:rsidR="00081330" w:rsidRPr="002B2B88"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 xml:space="preserve">Ability to be </w:t>
            </w:r>
            <w:r w:rsidR="00D53F53" w:rsidRPr="002B2B88">
              <w:rPr>
                <w:rFonts w:ascii="Arial" w:hAnsi="Arial" w:cs="Arial"/>
              </w:rPr>
              <w:t>self-directed</w:t>
            </w:r>
            <w:r w:rsidRPr="002B2B88">
              <w:rPr>
                <w:rFonts w:ascii="Arial" w:hAnsi="Arial" w:cs="Arial"/>
              </w:rPr>
              <w:t>, work on own initiative</w:t>
            </w:r>
            <w:r w:rsidR="00D53F53">
              <w:rPr>
                <w:rFonts w:ascii="Arial" w:hAnsi="Arial" w:cs="Arial"/>
              </w:rPr>
              <w:t xml:space="preserve"> and autonomosly</w:t>
            </w:r>
            <w:r>
              <w:rPr>
                <w:rFonts w:ascii="Arial" w:hAnsi="Arial" w:cs="Arial"/>
              </w:rPr>
              <w:t>.</w:t>
            </w:r>
          </w:p>
          <w:p w14:paraId="052B4A8D" w14:textId="77777777" w:rsidR="00081330" w:rsidRDefault="00081330" w:rsidP="00081330">
            <w:pPr>
              <w:numPr>
                <w:ilvl w:val="0"/>
                <w:numId w:val="26"/>
              </w:numPr>
              <w:shd w:val="clear" w:color="auto" w:fill="FFFFFF" w:themeFill="background1"/>
              <w:spacing w:after="120"/>
              <w:rPr>
                <w:rFonts w:ascii="Arial" w:hAnsi="Arial" w:cs="Arial"/>
              </w:rPr>
            </w:pPr>
            <w:r>
              <w:rPr>
                <w:rFonts w:ascii="Arial" w:hAnsi="Arial" w:cs="Arial"/>
              </w:rPr>
              <w:t>Adherence to appropriate lines of authority in the Nursing management structure.</w:t>
            </w:r>
          </w:p>
          <w:p w14:paraId="68D7AAB5" w14:textId="77777777" w:rsidR="00081330"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A willingness to be flexible in response to changing local/organisational requirements.</w:t>
            </w:r>
            <w:r w:rsidRPr="005124E4">
              <w:rPr>
                <w:rFonts w:ascii="Arial" w:hAnsi="Arial" w:cs="Arial"/>
              </w:rPr>
              <w:t xml:space="preserve"> </w:t>
            </w:r>
          </w:p>
          <w:p w14:paraId="34BCD764" w14:textId="77777777" w:rsidR="00081330" w:rsidRPr="002B2B88" w:rsidRDefault="00081330" w:rsidP="00081330">
            <w:pPr>
              <w:numPr>
                <w:ilvl w:val="0"/>
                <w:numId w:val="26"/>
              </w:numPr>
              <w:shd w:val="clear" w:color="auto" w:fill="FFFFFF" w:themeFill="background1"/>
              <w:spacing w:after="120"/>
              <w:rPr>
                <w:rFonts w:ascii="Arial" w:hAnsi="Arial" w:cs="Arial"/>
              </w:rPr>
            </w:pPr>
            <w:r>
              <w:rPr>
                <w:rFonts w:ascii="Arial" w:hAnsi="Arial" w:cs="Arial"/>
              </w:rPr>
              <w:t>An</w:t>
            </w:r>
            <w:r w:rsidRPr="002B2B88">
              <w:rPr>
                <w:rFonts w:ascii="Arial" w:hAnsi="Arial" w:cs="Arial"/>
              </w:rPr>
              <w:t xml:space="preserve"> ability to plan and manage nursing resources effectively</w:t>
            </w:r>
            <w:r>
              <w:rPr>
                <w:rFonts w:ascii="Arial" w:hAnsi="Arial" w:cs="Arial"/>
              </w:rPr>
              <w:t>.</w:t>
            </w:r>
            <w:r w:rsidRPr="002B2B88">
              <w:rPr>
                <w:rFonts w:ascii="Arial" w:hAnsi="Arial" w:cs="Arial"/>
              </w:rPr>
              <w:t xml:space="preserve"> </w:t>
            </w:r>
          </w:p>
          <w:p w14:paraId="4B9FF7E9" w14:textId="77777777" w:rsidR="00081330" w:rsidRPr="002B2B88"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A commitment to continuing professional development</w:t>
            </w:r>
            <w:r>
              <w:rPr>
                <w:rFonts w:ascii="Arial" w:hAnsi="Arial" w:cs="Arial"/>
              </w:rPr>
              <w:t xml:space="preserve"> – own and others.</w:t>
            </w:r>
          </w:p>
          <w:p w14:paraId="52F684A7" w14:textId="59944784" w:rsidR="00081330" w:rsidRPr="00CF0FFC" w:rsidRDefault="00081330" w:rsidP="00081330">
            <w:pPr>
              <w:numPr>
                <w:ilvl w:val="0"/>
                <w:numId w:val="26"/>
              </w:numPr>
              <w:shd w:val="clear" w:color="auto" w:fill="FFFFFF" w:themeFill="background1"/>
              <w:rPr>
                <w:rFonts w:ascii="Arial" w:hAnsi="Arial" w:cs="Arial"/>
              </w:rPr>
            </w:pPr>
            <w:r w:rsidRPr="005124E4">
              <w:rPr>
                <w:rFonts w:ascii="Arial" w:hAnsi="Arial" w:cs="Arial"/>
              </w:rPr>
              <w:t xml:space="preserve">Evidence of computer skills including use of Microsoft Word, Excel, E-mail, </w:t>
            </w:r>
            <w:r w:rsidR="00D53F53" w:rsidRPr="005124E4">
              <w:rPr>
                <w:rFonts w:ascii="Arial" w:hAnsi="Arial" w:cs="Arial"/>
              </w:rPr>
              <w:t>PowerPoint</w:t>
            </w:r>
            <w:r w:rsidRPr="005124E4">
              <w:rPr>
                <w:rFonts w:ascii="Arial" w:hAnsi="Arial" w:cs="Arial"/>
              </w:rPr>
              <w:t>.</w:t>
            </w:r>
          </w:p>
          <w:p w14:paraId="59EA3B9A" w14:textId="77777777" w:rsidR="006F2A2D" w:rsidRPr="00D43783" w:rsidRDefault="006F2A2D" w:rsidP="006F2A2D">
            <w:pPr>
              <w:contextualSpacing/>
              <w:rPr>
                <w:rFonts w:ascii="Arial" w:hAnsi="Arial" w:cs="Arial"/>
                <w:bCs/>
              </w:rPr>
            </w:pPr>
          </w:p>
          <w:p w14:paraId="028E35C0" w14:textId="4A785DD9" w:rsidR="00D43783" w:rsidRPr="00D43783" w:rsidRDefault="00D43783" w:rsidP="00D43783">
            <w:pPr>
              <w:contextualSpacing/>
              <w:rPr>
                <w:rFonts w:ascii="Arial" w:hAnsi="Arial" w:cs="Arial"/>
                <w:lang w:val="en-US"/>
              </w:rPr>
            </w:pPr>
          </w:p>
          <w:p w14:paraId="47607BB4" w14:textId="28886A19" w:rsidR="00D43783" w:rsidRDefault="00D43783" w:rsidP="00D43783">
            <w:pPr>
              <w:contextualSpacing/>
              <w:rPr>
                <w:rFonts w:ascii="Arial" w:hAnsi="Arial" w:cs="Arial"/>
                <w:b/>
                <w:bCs/>
                <w:u w:val="single"/>
              </w:rPr>
            </w:pPr>
            <w:r w:rsidRPr="00D43783">
              <w:rPr>
                <w:rFonts w:ascii="Arial" w:hAnsi="Arial" w:cs="Arial"/>
                <w:b/>
                <w:bCs/>
                <w:u w:val="single"/>
              </w:rPr>
              <w:t>Building &amp; Maintaining Relationships including Team and Leadership skills</w:t>
            </w:r>
          </w:p>
          <w:p w14:paraId="145AFE14" w14:textId="77777777" w:rsidR="00D53F53" w:rsidRPr="00D43783" w:rsidRDefault="00D53F53" w:rsidP="00D43783">
            <w:pPr>
              <w:contextualSpacing/>
              <w:rPr>
                <w:rFonts w:ascii="Arial" w:hAnsi="Arial" w:cs="Arial"/>
                <w:b/>
                <w:bCs/>
                <w:u w:val="single"/>
              </w:rPr>
            </w:pPr>
          </w:p>
          <w:p w14:paraId="5B76738B" w14:textId="748CBF08" w:rsidR="00D43783" w:rsidRDefault="00D43783" w:rsidP="00081330">
            <w:pPr>
              <w:numPr>
                <w:ilvl w:val="0"/>
                <w:numId w:val="26"/>
              </w:numPr>
              <w:contextualSpacing/>
              <w:rPr>
                <w:rFonts w:ascii="Arial" w:hAnsi="Arial" w:cs="Arial"/>
              </w:rPr>
            </w:pPr>
            <w:r w:rsidRPr="00D43783">
              <w:rPr>
                <w:rFonts w:ascii="Arial" w:hAnsi="Arial" w:cs="Arial"/>
              </w:rPr>
              <w:t>The ability to work on own initiative as well as the ability to build and maintain relationships with MDT colleagues.</w:t>
            </w:r>
          </w:p>
          <w:p w14:paraId="56899210" w14:textId="77777777" w:rsidR="00081330" w:rsidRPr="00D43783" w:rsidRDefault="00081330" w:rsidP="00081330">
            <w:pPr>
              <w:ind w:left="360"/>
              <w:contextualSpacing/>
              <w:rPr>
                <w:rFonts w:ascii="Arial" w:hAnsi="Arial" w:cs="Arial"/>
              </w:rPr>
            </w:pPr>
          </w:p>
          <w:p w14:paraId="6A3B7C73" w14:textId="76B548E6" w:rsidR="00D43783" w:rsidRDefault="00D43783" w:rsidP="00081330">
            <w:pPr>
              <w:numPr>
                <w:ilvl w:val="0"/>
                <w:numId w:val="26"/>
              </w:numPr>
              <w:contextualSpacing/>
              <w:rPr>
                <w:rFonts w:ascii="Arial" w:hAnsi="Arial" w:cs="Arial"/>
              </w:rPr>
            </w:pPr>
            <w:r w:rsidRPr="00D43783">
              <w:rPr>
                <w:rFonts w:ascii="Arial" w:hAnsi="Arial" w:cs="Arial"/>
              </w:rPr>
              <w:t>With the required support, demonstrate leadership in clinical practice</w:t>
            </w:r>
            <w:r w:rsidR="00F03422">
              <w:rPr>
                <w:rFonts w:ascii="Arial" w:hAnsi="Arial" w:cs="Arial"/>
              </w:rPr>
              <w:t>.</w:t>
            </w:r>
          </w:p>
          <w:p w14:paraId="23BA9EA3" w14:textId="690F3758" w:rsidR="00081330" w:rsidRPr="00D43783" w:rsidRDefault="00081330" w:rsidP="00081330">
            <w:pPr>
              <w:contextualSpacing/>
              <w:rPr>
                <w:rFonts w:ascii="Arial" w:hAnsi="Arial" w:cs="Arial"/>
              </w:rPr>
            </w:pPr>
          </w:p>
          <w:p w14:paraId="072249A2" w14:textId="07CB2B8D" w:rsidR="00D43783" w:rsidRDefault="00D43783" w:rsidP="00081330">
            <w:pPr>
              <w:numPr>
                <w:ilvl w:val="0"/>
                <w:numId w:val="26"/>
              </w:numPr>
              <w:contextualSpacing/>
              <w:rPr>
                <w:rFonts w:ascii="Arial" w:hAnsi="Arial" w:cs="Arial"/>
              </w:rPr>
            </w:pPr>
            <w:r w:rsidRPr="00D43783">
              <w:rPr>
                <w:rFonts w:ascii="Arial" w:hAnsi="Arial" w:cs="Arial"/>
              </w:rPr>
              <w:t>A knowledge of change management and team management skills</w:t>
            </w:r>
            <w:r w:rsidR="00F03422">
              <w:rPr>
                <w:rFonts w:ascii="Arial" w:hAnsi="Arial" w:cs="Arial"/>
              </w:rPr>
              <w:t>.</w:t>
            </w:r>
          </w:p>
          <w:p w14:paraId="18526803" w14:textId="77777777" w:rsidR="00081330" w:rsidRPr="00D43783" w:rsidRDefault="00081330" w:rsidP="00D53F53">
            <w:pPr>
              <w:contextualSpacing/>
              <w:rPr>
                <w:rFonts w:ascii="Arial" w:hAnsi="Arial" w:cs="Arial"/>
              </w:rPr>
            </w:pPr>
          </w:p>
          <w:p w14:paraId="496F7703" w14:textId="6CA10479" w:rsidR="00D43783" w:rsidRDefault="00D43783" w:rsidP="00081330">
            <w:pPr>
              <w:numPr>
                <w:ilvl w:val="0"/>
                <w:numId w:val="26"/>
              </w:numPr>
              <w:contextualSpacing/>
              <w:rPr>
                <w:rFonts w:ascii="Arial" w:hAnsi="Arial" w:cs="Arial"/>
              </w:rPr>
            </w:pPr>
            <w:r w:rsidRPr="00D43783">
              <w:rPr>
                <w:rFonts w:ascii="Arial" w:hAnsi="Arial" w:cs="Arial"/>
              </w:rPr>
              <w:t>Adopts a collaborative approach to service user care by co-ordination of care/interventions and interdisciplinary team working.</w:t>
            </w:r>
          </w:p>
          <w:p w14:paraId="78357676" w14:textId="77777777" w:rsidR="00081330" w:rsidRDefault="00081330" w:rsidP="00081330">
            <w:pPr>
              <w:ind w:left="360"/>
              <w:contextualSpacing/>
              <w:rPr>
                <w:rFonts w:ascii="Arial" w:hAnsi="Arial" w:cs="Arial"/>
              </w:rPr>
            </w:pPr>
          </w:p>
          <w:p w14:paraId="7FA0F1F9" w14:textId="703EB19F" w:rsidR="00081330" w:rsidRPr="00081330" w:rsidRDefault="00081330" w:rsidP="00081330">
            <w:pPr>
              <w:numPr>
                <w:ilvl w:val="0"/>
                <w:numId w:val="26"/>
              </w:numPr>
              <w:shd w:val="clear" w:color="auto" w:fill="FFFFFF" w:themeFill="background1"/>
              <w:spacing w:after="120"/>
              <w:rPr>
                <w:rFonts w:ascii="Arial" w:hAnsi="Arial" w:cs="Arial"/>
              </w:rPr>
            </w:pPr>
            <w:r w:rsidRPr="002B2B88">
              <w:rPr>
                <w:rFonts w:ascii="Arial" w:hAnsi="Arial" w:cs="Arial"/>
              </w:rPr>
              <w:t xml:space="preserve">Empowering and enabling leadership skills in </w:t>
            </w:r>
            <w:r>
              <w:rPr>
                <w:rFonts w:ascii="Arial" w:hAnsi="Arial" w:cs="Arial"/>
              </w:rPr>
              <w:t>Perinatal Mental Health</w:t>
            </w:r>
            <w:r w:rsidRPr="002B2B88">
              <w:rPr>
                <w:rFonts w:ascii="Arial" w:hAnsi="Arial" w:cs="Arial"/>
              </w:rPr>
              <w:t xml:space="preserve"> clinical practice and service quality</w:t>
            </w:r>
            <w:r>
              <w:rPr>
                <w:rFonts w:ascii="Arial" w:hAnsi="Arial" w:cs="Arial"/>
              </w:rPr>
              <w:t>.</w:t>
            </w:r>
          </w:p>
          <w:p w14:paraId="7DC78175" w14:textId="77777777" w:rsidR="00081330" w:rsidRPr="002B2B88" w:rsidRDefault="00081330" w:rsidP="00081330">
            <w:pPr>
              <w:numPr>
                <w:ilvl w:val="0"/>
                <w:numId w:val="26"/>
              </w:numPr>
              <w:shd w:val="clear" w:color="auto" w:fill="FFFFFF" w:themeFill="background1"/>
              <w:rPr>
                <w:rFonts w:ascii="Arial" w:hAnsi="Arial" w:cs="Arial"/>
              </w:rPr>
            </w:pPr>
            <w:r w:rsidRPr="002B2B88">
              <w:rPr>
                <w:rFonts w:ascii="Arial" w:hAnsi="Arial" w:cs="Arial"/>
              </w:rPr>
              <w:t>Ability to promote evidence-based decision making in conjunction with the MDT</w:t>
            </w:r>
            <w:r>
              <w:rPr>
                <w:rFonts w:ascii="Arial" w:hAnsi="Arial" w:cs="Arial"/>
              </w:rPr>
              <w:t>.</w:t>
            </w:r>
          </w:p>
          <w:p w14:paraId="457E0603" w14:textId="77777777" w:rsidR="00081330" w:rsidRPr="00D43783" w:rsidRDefault="00081330" w:rsidP="00081330">
            <w:pPr>
              <w:ind w:left="360"/>
              <w:contextualSpacing/>
              <w:rPr>
                <w:rFonts w:ascii="Arial" w:hAnsi="Arial" w:cs="Arial"/>
              </w:rPr>
            </w:pPr>
          </w:p>
          <w:p w14:paraId="5435798B" w14:textId="77777777" w:rsidR="00D43783" w:rsidRPr="00D43783" w:rsidRDefault="00D43783" w:rsidP="00D43783">
            <w:pPr>
              <w:contextualSpacing/>
              <w:rPr>
                <w:rFonts w:ascii="Arial" w:hAnsi="Arial" w:cs="Arial"/>
                <w:bCs/>
              </w:rPr>
            </w:pPr>
            <w:r w:rsidRPr="00D43783">
              <w:rPr>
                <w:rFonts w:ascii="Arial" w:hAnsi="Arial" w:cs="Arial"/>
                <w:bCs/>
              </w:rPr>
              <w:t xml:space="preserve"> </w:t>
            </w:r>
          </w:p>
          <w:p w14:paraId="22849FF7" w14:textId="54067BD1" w:rsidR="00D43783" w:rsidRDefault="00D43783" w:rsidP="00D43783">
            <w:pPr>
              <w:contextualSpacing/>
              <w:rPr>
                <w:rFonts w:ascii="Arial" w:hAnsi="Arial" w:cs="Arial"/>
                <w:b/>
                <w:bCs/>
                <w:u w:val="single"/>
              </w:rPr>
            </w:pPr>
            <w:r w:rsidRPr="00D43783">
              <w:rPr>
                <w:rFonts w:ascii="Arial" w:hAnsi="Arial" w:cs="Arial"/>
                <w:b/>
                <w:bCs/>
                <w:u w:val="single"/>
              </w:rPr>
              <w:t>Commitment to providing a quality service:</w:t>
            </w:r>
          </w:p>
          <w:p w14:paraId="17C8F18C" w14:textId="77777777" w:rsidR="00081330" w:rsidRPr="00D43783" w:rsidRDefault="00081330" w:rsidP="00D43783">
            <w:pPr>
              <w:contextualSpacing/>
              <w:rPr>
                <w:rFonts w:ascii="Arial" w:hAnsi="Arial" w:cs="Arial"/>
                <w:b/>
                <w:bCs/>
                <w:u w:val="single"/>
              </w:rPr>
            </w:pPr>
          </w:p>
          <w:p w14:paraId="44953ED0" w14:textId="2975202F" w:rsidR="00081330" w:rsidRPr="002B2B88" w:rsidRDefault="00081330" w:rsidP="00081330">
            <w:pPr>
              <w:numPr>
                <w:ilvl w:val="0"/>
                <w:numId w:val="34"/>
              </w:numPr>
              <w:shd w:val="clear" w:color="auto" w:fill="FFFFFF" w:themeFill="background1"/>
              <w:spacing w:after="120"/>
              <w:rPr>
                <w:rFonts w:ascii="Arial" w:hAnsi="Arial" w:cs="Arial"/>
              </w:rPr>
            </w:pPr>
            <w:r w:rsidRPr="002B2B88">
              <w:rPr>
                <w:rFonts w:ascii="Arial" w:hAnsi="Arial" w:cs="Arial"/>
              </w:rPr>
              <w:t xml:space="preserve">Awareness and respect for the </w:t>
            </w:r>
            <w:r>
              <w:rPr>
                <w:rFonts w:ascii="Arial" w:hAnsi="Arial" w:cs="Arial"/>
              </w:rPr>
              <w:t>woman’s</w:t>
            </w:r>
            <w:r w:rsidR="00D53F53">
              <w:rPr>
                <w:rFonts w:ascii="Arial" w:hAnsi="Arial" w:cs="Arial"/>
              </w:rPr>
              <w:t xml:space="preserve"> and service users’</w:t>
            </w:r>
            <w:r w:rsidRPr="002B2B88">
              <w:rPr>
                <w:rFonts w:ascii="Arial" w:hAnsi="Arial" w:cs="Arial"/>
              </w:rPr>
              <w:t xml:space="preserve"> views in relation to their care</w:t>
            </w:r>
            <w:r>
              <w:rPr>
                <w:rFonts w:ascii="Arial" w:hAnsi="Arial" w:cs="Arial"/>
              </w:rPr>
              <w:t>.</w:t>
            </w:r>
            <w:r w:rsidRPr="002B2B88">
              <w:rPr>
                <w:rFonts w:ascii="Arial" w:hAnsi="Arial" w:cs="Arial"/>
              </w:rPr>
              <w:t xml:space="preserve"> </w:t>
            </w:r>
          </w:p>
          <w:p w14:paraId="2C977F0A" w14:textId="77777777" w:rsidR="00081330" w:rsidRPr="002B2B88" w:rsidRDefault="00081330" w:rsidP="00081330">
            <w:pPr>
              <w:numPr>
                <w:ilvl w:val="0"/>
                <w:numId w:val="34"/>
              </w:numPr>
              <w:shd w:val="clear" w:color="auto" w:fill="FFFFFF" w:themeFill="background1"/>
              <w:spacing w:after="120"/>
              <w:rPr>
                <w:rFonts w:ascii="Arial" w:hAnsi="Arial" w:cs="Arial"/>
              </w:rPr>
            </w:pPr>
            <w:r w:rsidRPr="002B2B88">
              <w:rPr>
                <w:rFonts w:ascii="Arial" w:hAnsi="Arial" w:cs="Arial"/>
              </w:rPr>
              <w:t>Evidence of providing quality improvement programmes</w:t>
            </w:r>
            <w:r>
              <w:rPr>
                <w:rFonts w:ascii="Arial" w:hAnsi="Arial" w:cs="Arial"/>
              </w:rPr>
              <w:t>.</w:t>
            </w:r>
          </w:p>
          <w:p w14:paraId="4AF1756E" w14:textId="0D607EC6" w:rsidR="00081330" w:rsidRPr="002B2B88" w:rsidRDefault="00081330" w:rsidP="00081330">
            <w:pPr>
              <w:numPr>
                <w:ilvl w:val="0"/>
                <w:numId w:val="34"/>
              </w:numPr>
              <w:shd w:val="clear" w:color="auto" w:fill="FFFFFF" w:themeFill="background1"/>
              <w:spacing w:after="120"/>
              <w:rPr>
                <w:rFonts w:ascii="Arial" w:hAnsi="Arial" w:cs="Arial"/>
              </w:rPr>
            </w:pPr>
            <w:r w:rsidRPr="002B2B88">
              <w:rPr>
                <w:rFonts w:ascii="Arial" w:hAnsi="Arial" w:cs="Arial"/>
              </w:rPr>
              <w:t>Evidence of conducting audit</w:t>
            </w:r>
            <w:r w:rsidR="00D53F53">
              <w:rPr>
                <w:rFonts w:ascii="Arial" w:hAnsi="Arial" w:cs="Arial"/>
              </w:rPr>
              <w:t>s</w:t>
            </w:r>
            <w:r>
              <w:rPr>
                <w:rFonts w:ascii="Arial" w:hAnsi="Arial" w:cs="Arial"/>
              </w:rPr>
              <w:t>.</w:t>
            </w:r>
          </w:p>
          <w:p w14:paraId="2C32CBC9" w14:textId="77777777" w:rsidR="00081330" w:rsidRPr="002B2B88" w:rsidRDefault="00081330" w:rsidP="00081330">
            <w:pPr>
              <w:numPr>
                <w:ilvl w:val="0"/>
                <w:numId w:val="34"/>
              </w:numPr>
              <w:shd w:val="clear" w:color="auto" w:fill="FFFFFF" w:themeFill="background1"/>
              <w:spacing w:after="120"/>
              <w:rPr>
                <w:rFonts w:ascii="Arial" w:hAnsi="Arial" w:cs="Arial"/>
              </w:rPr>
            </w:pPr>
            <w:r w:rsidRPr="002B2B88">
              <w:rPr>
                <w:rFonts w:ascii="Arial" w:hAnsi="Arial" w:cs="Arial"/>
              </w:rPr>
              <w:t>Initiative and innovation in the delivery of a quality service</w:t>
            </w:r>
            <w:r>
              <w:rPr>
                <w:rFonts w:ascii="Arial" w:hAnsi="Arial" w:cs="Arial"/>
              </w:rPr>
              <w:t>.</w:t>
            </w:r>
            <w:r w:rsidRPr="002B2B88">
              <w:rPr>
                <w:rFonts w:ascii="Arial" w:hAnsi="Arial" w:cs="Arial"/>
              </w:rPr>
              <w:t xml:space="preserve"> </w:t>
            </w:r>
          </w:p>
          <w:p w14:paraId="33C0BB28" w14:textId="77777777" w:rsidR="00081330" w:rsidRPr="002B2B88" w:rsidRDefault="00081330" w:rsidP="00081330">
            <w:pPr>
              <w:numPr>
                <w:ilvl w:val="0"/>
                <w:numId w:val="34"/>
              </w:numPr>
              <w:shd w:val="clear" w:color="auto" w:fill="FFFFFF" w:themeFill="background1"/>
              <w:rPr>
                <w:rFonts w:ascii="Arial" w:hAnsi="Arial" w:cs="Arial"/>
              </w:rPr>
            </w:pPr>
            <w:r w:rsidRPr="002B2B88">
              <w:rPr>
                <w:rFonts w:ascii="Arial" w:hAnsi="Arial" w:cs="Arial"/>
              </w:rPr>
              <w:t>The ability to relate nursing/MDT research to nursing practice</w:t>
            </w:r>
            <w:r>
              <w:rPr>
                <w:rFonts w:ascii="Arial" w:hAnsi="Arial" w:cs="Arial"/>
              </w:rPr>
              <w:t>.</w:t>
            </w:r>
          </w:p>
          <w:p w14:paraId="06B52221" w14:textId="24E75F2E" w:rsidR="00D43783" w:rsidRPr="00D43783" w:rsidRDefault="00D43783" w:rsidP="00D43783">
            <w:pPr>
              <w:contextualSpacing/>
              <w:rPr>
                <w:rFonts w:ascii="Arial" w:hAnsi="Arial" w:cs="Arial"/>
                <w:lang w:val="en-US"/>
              </w:rPr>
            </w:pPr>
          </w:p>
          <w:p w14:paraId="270CF6A5" w14:textId="0CFD1CBC" w:rsidR="00D43783" w:rsidRDefault="00D43783" w:rsidP="00D43783">
            <w:pPr>
              <w:contextualSpacing/>
              <w:rPr>
                <w:rFonts w:ascii="Arial" w:hAnsi="Arial" w:cs="Arial"/>
                <w:b/>
                <w:bCs/>
                <w:u w:val="single"/>
              </w:rPr>
            </w:pPr>
            <w:r w:rsidRPr="00D43783">
              <w:rPr>
                <w:rFonts w:ascii="Arial" w:hAnsi="Arial" w:cs="Arial"/>
                <w:b/>
                <w:bCs/>
                <w:u w:val="single"/>
              </w:rPr>
              <w:t>Analysing and Decision Making</w:t>
            </w:r>
          </w:p>
          <w:p w14:paraId="65441C7B" w14:textId="77777777" w:rsidR="00081330" w:rsidRPr="00D43783" w:rsidRDefault="00081330" w:rsidP="00D43783">
            <w:pPr>
              <w:contextualSpacing/>
              <w:rPr>
                <w:rFonts w:ascii="Arial" w:hAnsi="Arial" w:cs="Arial"/>
                <w:b/>
                <w:bCs/>
                <w:u w:val="single"/>
              </w:rPr>
            </w:pPr>
          </w:p>
          <w:p w14:paraId="3F8456E7" w14:textId="501166D3" w:rsidR="00081330" w:rsidRDefault="00081330" w:rsidP="00081330">
            <w:pPr>
              <w:numPr>
                <w:ilvl w:val="0"/>
                <w:numId w:val="34"/>
              </w:numPr>
              <w:rPr>
                <w:rFonts w:ascii="Arial" w:hAnsi="Arial" w:cs="Arial"/>
              </w:rPr>
            </w:pPr>
            <w:r w:rsidRPr="00081330">
              <w:rPr>
                <w:rFonts w:ascii="Arial" w:hAnsi="Arial" w:cs="Arial"/>
              </w:rPr>
              <w:t>Effective analytical, problem solving and decision-making skills.</w:t>
            </w:r>
          </w:p>
          <w:p w14:paraId="46A27C4D" w14:textId="62877308" w:rsidR="00D53F53" w:rsidRDefault="00D53F53" w:rsidP="00D53F53">
            <w:pPr>
              <w:rPr>
                <w:rFonts w:ascii="Arial" w:hAnsi="Arial" w:cs="Arial"/>
              </w:rPr>
            </w:pPr>
          </w:p>
          <w:p w14:paraId="0154EAAD" w14:textId="48104AFD" w:rsidR="00D53F53" w:rsidRPr="00D53F53" w:rsidRDefault="00D53F53" w:rsidP="00D53F53">
            <w:pPr>
              <w:pStyle w:val="ListParagraph"/>
              <w:numPr>
                <w:ilvl w:val="0"/>
                <w:numId w:val="35"/>
              </w:numPr>
              <w:rPr>
                <w:rFonts w:ascii="Arial" w:hAnsi="Arial" w:cs="Arial"/>
              </w:rPr>
            </w:pPr>
            <w:r w:rsidRPr="00D53F53">
              <w:rPr>
                <w:rFonts w:ascii="Arial" w:hAnsi="Arial" w:cs="Arial"/>
              </w:rPr>
              <w:t>Adopts an overview of complex problems before generating solutions and anticipates implications</w:t>
            </w:r>
            <w:r>
              <w:rPr>
                <w:rFonts w:ascii="Arial" w:hAnsi="Arial" w:cs="Arial"/>
              </w:rPr>
              <w:t>.</w:t>
            </w:r>
          </w:p>
          <w:p w14:paraId="7752F38A" w14:textId="4455FB7B" w:rsidR="00D53F53" w:rsidRDefault="00D53F53" w:rsidP="00D53F53">
            <w:pPr>
              <w:rPr>
                <w:rFonts w:ascii="Arial" w:hAnsi="Arial" w:cs="Arial"/>
              </w:rPr>
            </w:pPr>
          </w:p>
          <w:p w14:paraId="66CFE241" w14:textId="77777777" w:rsidR="00D43783" w:rsidRPr="00D43783" w:rsidRDefault="00D43783" w:rsidP="00D43783">
            <w:pPr>
              <w:contextualSpacing/>
              <w:rPr>
                <w:rFonts w:ascii="Arial" w:hAnsi="Arial" w:cs="Arial"/>
              </w:rPr>
            </w:pPr>
          </w:p>
          <w:p w14:paraId="49E08C15" w14:textId="30CADFD7" w:rsidR="00AC0D37" w:rsidRPr="00D43783" w:rsidRDefault="00AC0D37" w:rsidP="00920651">
            <w:pPr>
              <w:rPr>
                <w:rFonts w:ascii="Arial" w:hAnsi="Arial" w:cs="Arial"/>
                <w:color w:val="000099"/>
                <w:lang w:val="en-IE" w:eastAsia="en-US"/>
              </w:rPr>
            </w:pPr>
          </w:p>
        </w:tc>
      </w:tr>
      <w:tr w:rsidR="00792F91" w:rsidRPr="00FC59B9" w14:paraId="5E008459" w14:textId="77777777" w:rsidTr="000623D5">
        <w:tc>
          <w:tcPr>
            <w:tcW w:w="1090" w:type="pct"/>
          </w:tcPr>
          <w:p w14:paraId="0AA0B138" w14:textId="169F5268" w:rsidR="00792F91" w:rsidRPr="00780582" w:rsidRDefault="00FC59B9" w:rsidP="00792F91">
            <w:pPr>
              <w:rPr>
                <w:rFonts w:ascii="Arial" w:hAnsi="Arial" w:cs="Arial"/>
                <w:b/>
                <w:bCs/>
              </w:rPr>
            </w:pPr>
            <w:r w:rsidRPr="00780582">
              <w:rPr>
                <w:rFonts w:ascii="Arial" w:hAnsi="Arial" w:cs="Arial"/>
                <w:b/>
                <w:bCs/>
              </w:rPr>
              <w:lastRenderedPageBreak/>
              <w:t>Campaign specific selection process</w:t>
            </w:r>
          </w:p>
          <w:p w14:paraId="51BB73CE" w14:textId="77777777" w:rsidR="00792F91" w:rsidRPr="00780582" w:rsidRDefault="00792F91" w:rsidP="00792F91">
            <w:pPr>
              <w:rPr>
                <w:rFonts w:ascii="Arial" w:hAnsi="Arial" w:cs="Arial"/>
                <w:b/>
                <w:bCs/>
              </w:rPr>
            </w:pPr>
          </w:p>
          <w:p w14:paraId="1F568419" w14:textId="37F9FAF8" w:rsidR="00792F91" w:rsidRPr="00780582" w:rsidRDefault="00FC59B9" w:rsidP="00792F91">
            <w:pPr>
              <w:rPr>
                <w:rFonts w:ascii="Arial" w:hAnsi="Arial" w:cs="Arial"/>
                <w:b/>
                <w:bCs/>
              </w:rPr>
            </w:pPr>
            <w:r w:rsidRPr="00780582">
              <w:rPr>
                <w:rFonts w:ascii="Arial" w:hAnsi="Arial" w:cs="Arial"/>
                <w:b/>
                <w:bCs/>
              </w:rPr>
              <w:t>Ranking/shortlisting / interview</w:t>
            </w:r>
          </w:p>
        </w:tc>
        <w:tc>
          <w:tcPr>
            <w:tcW w:w="3910" w:type="pct"/>
          </w:tcPr>
          <w:p w14:paraId="551679E3" w14:textId="789808DF" w:rsidR="00792F91" w:rsidRPr="00780582" w:rsidRDefault="00792F91" w:rsidP="00792F91">
            <w:pPr>
              <w:rPr>
                <w:rFonts w:ascii="Arial" w:hAnsi="Arial" w:cs="Arial"/>
              </w:rPr>
            </w:pPr>
            <w:r w:rsidRPr="00780582">
              <w:rPr>
                <w:rFonts w:ascii="Arial" w:hAnsi="Arial" w:cs="Arial"/>
              </w:rPr>
              <w:t xml:space="preserve">A ranking and or shortlisting exercise may be carried out </w:t>
            </w:r>
            <w:r w:rsidR="002B6B2C" w:rsidRPr="00780582">
              <w:rPr>
                <w:rFonts w:ascii="Arial" w:hAnsi="Arial" w:cs="Arial"/>
              </w:rPr>
              <w:t>based on</w:t>
            </w:r>
            <w:r w:rsidRPr="00780582">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762396" w:rsidRPr="00780582">
              <w:rPr>
                <w:rFonts w:ascii="Arial" w:hAnsi="Arial" w:cs="Arial"/>
              </w:rPr>
              <w:t>Therefore,</w:t>
            </w:r>
            <w:r w:rsidRPr="00780582">
              <w:rPr>
                <w:rFonts w:ascii="Arial" w:hAnsi="Arial" w:cs="Arial"/>
              </w:rPr>
              <w:t xml:space="preserve"> it is very important that you think about your experience in light of those requirements.  </w:t>
            </w:r>
          </w:p>
          <w:p w14:paraId="5A4EEC41" w14:textId="77777777" w:rsidR="00792F91" w:rsidRPr="00780582" w:rsidRDefault="00792F91" w:rsidP="00792F91">
            <w:pPr>
              <w:rPr>
                <w:rFonts w:ascii="Arial" w:hAnsi="Arial" w:cs="Arial"/>
              </w:rPr>
            </w:pPr>
          </w:p>
          <w:p w14:paraId="20CA5DF2" w14:textId="375FEFD6" w:rsidR="00792F91" w:rsidRPr="00780582" w:rsidRDefault="00792F91" w:rsidP="00792F91">
            <w:pPr>
              <w:rPr>
                <w:rFonts w:ascii="Arial" w:hAnsi="Arial" w:cs="Arial"/>
              </w:rPr>
            </w:pPr>
            <w:r w:rsidRPr="00780582">
              <w:rPr>
                <w:rFonts w:ascii="Arial" w:hAnsi="Arial" w:cs="Arial"/>
              </w:rPr>
              <w:lastRenderedPageBreak/>
              <w:t xml:space="preserve">Failure to include information regarding these requirements may result in you not </w:t>
            </w:r>
            <w:r w:rsidR="000B3BA1" w:rsidRPr="00780582">
              <w:rPr>
                <w:rFonts w:ascii="Arial" w:hAnsi="Arial" w:cs="Arial"/>
              </w:rPr>
              <w:t>progressing</w:t>
            </w:r>
            <w:r w:rsidRPr="00780582">
              <w:rPr>
                <w:rFonts w:ascii="Arial" w:hAnsi="Arial" w:cs="Arial"/>
              </w:rPr>
              <w:t xml:space="preserve"> to the next stage of the selection process.  </w:t>
            </w:r>
          </w:p>
          <w:p w14:paraId="0E82C8B6" w14:textId="77777777" w:rsidR="00792F91" w:rsidRPr="00780582" w:rsidRDefault="00792F91" w:rsidP="00792F91">
            <w:pPr>
              <w:rPr>
                <w:rFonts w:ascii="Arial" w:hAnsi="Arial" w:cs="Arial"/>
                <w:iCs/>
              </w:rPr>
            </w:pPr>
          </w:p>
          <w:p w14:paraId="4A5A9FA5" w14:textId="6602F543" w:rsidR="00792F91" w:rsidRPr="00780582" w:rsidRDefault="00792F91" w:rsidP="00792F91">
            <w:pPr>
              <w:rPr>
                <w:rFonts w:ascii="Arial" w:hAnsi="Arial" w:cs="Arial"/>
                <w:iCs/>
              </w:rPr>
            </w:pPr>
            <w:r w:rsidRPr="00780582">
              <w:rPr>
                <w:rFonts w:ascii="Arial" w:hAnsi="Arial" w:cs="Arial"/>
                <w:iCs/>
              </w:rPr>
              <w:t>Those successful at the ranking stage of this process</w:t>
            </w:r>
            <w:r w:rsidR="00413395" w:rsidRPr="00780582">
              <w:rPr>
                <w:rFonts w:ascii="Arial" w:hAnsi="Arial" w:cs="Arial"/>
                <w:iCs/>
              </w:rPr>
              <w:t xml:space="preserve">, </w:t>
            </w:r>
            <w:r w:rsidRPr="00780582">
              <w:rPr>
                <w:rFonts w:ascii="Arial" w:hAnsi="Arial" w:cs="Arial"/>
                <w:iCs/>
              </w:rPr>
              <w:t>where applied</w:t>
            </w:r>
            <w:r w:rsidR="00413395" w:rsidRPr="00780582">
              <w:rPr>
                <w:rFonts w:ascii="Arial" w:hAnsi="Arial" w:cs="Arial"/>
                <w:iCs/>
              </w:rPr>
              <w:t>,</w:t>
            </w:r>
            <w:r w:rsidRPr="00780582">
              <w:rPr>
                <w:rFonts w:ascii="Arial" w:hAnsi="Arial" w:cs="Arial"/>
                <w:iCs/>
              </w:rPr>
              <w:t xml:space="preserve"> will be placed on an order of merit and will be called to interview in ‘bands’ depending on the service needs of the organisation.</w:t>
            </w:r>
          </w:p>
          <w:p w14:paraId="12B8FE4D" w14:textId="2C108154" w:rsidR="00792F91" w:rsidRPr="00780582" w:rsidRDefault="00792F91" w:rsidP="00A54067">
            <w:pPr>
              <w:rPr>
                <w:rFonts w:ascii="Arial" w:hAnsi="Arial" w:cs="Arial"/>
                <w:iCs/>
                <w:highlight w:val="yellow"/>
              </w:rPr>
            </w:pPr>
          </w:p>
        </w:tc>
      </w:tr>
      <w:tr w:rsidR="009F3F3A" w:rsidRPr="00FC59B9" w14:paraId="0AD66BBB" w14:textId="77777777" w:rsidTr="000623D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090" w:type="pct"/>
          </w:tcPr>
          <w:p w14:paraId="143B93D8" w14:textId="6D4F1E65" w:rsidR="009F3F3A" w:rsidRPr="00780582" w:rsidRDefault="00FC59B9" w:rsidP="00EA495D">
            <w:pPr>
              <w:rPr>
                <w:rFonts w:ascii="Arial" w:hAnsi="Arial" w:cs="Arial"/>
                <w:b/>
                <w:bCs/>
              </w:rPr>
            </w:pPr>
            <w:r w:rsidRPr="00780582">
              <w:rPr>
                <w:rFonts w:ascii="Arial" w:hAnsi="Arial" w:cs="Arial"/>
                <w:b/>
                <w:bCs/>
              </w:rPr>
              <w:lastRenderedPageBreak/>
              <w:t xml:space="preserve">Diversity, equality and inclusion </w:t>
            </w:r>
          </w:p>
          <w:p w14:paraId="4CA380A9" w14:textId="77777777" w:rsidR="009F3F3A" w:rsidRPr="00780582" w:rsidRDefault="009F3F3A" w:rsidP="00EA495D">
            <w:pPr>
              <w:jc w:val="right"/>
              <w:rPr>
                <w:rFonts w:ascii="Arial" w:hAnsi="Arial" w:cs="Arial"/>
                <w:b/>
                <w:bCs/>
              </w:rPr>
            </w:pPr>
          </w:p>
        </w:tc>
        <w:tc>
          <w:tcPr>
            <w:tcW w:w="3910" w:type="pct"/>
          </w:tcPr>
          <w:p w14:paraId="378BC044" w14:textId="77777777" w:rsidR="009F3F3A" w:rsidRPr="00780582" w:rsidRDefault="009F3F3A" w:rsidP="00EA495D">
            <w:pPr>
              <w:rPr>
                <w:rFonts w:ascii="Arial" w:hAnsi="Arial" w:cs="Arial"/>
                <w:iCs/>
              </w:rPr>
            </w:pPr>
            <w:r w:rsidRPr="00780582">
              <w:rPr>
                <w:rFonts w:ascii="Arial" w:hAnsi="Arial" w:cs="Arial"/>
                <w:iCs/>
              </w:rPr>
              <w:t>The HSE is an equal opportunities employer.</w:t>
            </w:r>
          </w:p>
          <w:p w14:paraId="075BC7A0" w14:textId="77777777" w:rsidR="009F3F3A" w:rsidRPr="00780582" w:rsidRDefault="009F3F3A" w:rsidP="00EA495D">
            <w:pPr>
              <w:rPr>
                <w:rFonts w:ascii="Arial" w:hAnsi="Arial" w:cs="Arial"/>
                <w:color w:val="000000"/>
                <w:shd w:val="clear" w:color="auto" w:fill="FFFFFF"/>
              </w:rPr>
            </w:pPr>
          </w:p>
          <w:p w14:paraId="6705ED36" w14:textId="77777777" w:rsidR="009F3F3A" w:rsidRPr="00780582" w:rsidRDefault="009F3F3A" w:rsidP="00EA495D">
            <w:pPr>
              <w:rPr>
                <w:rFonts w:ascii="Arial" w:hAnsi="Arial" w:cs="Arial"/>
                <w:color w:val="000000"/>
                <w:shd w:val="clear" w:color="auto" w:fill="FFFFFF"/>
              </w:rPr>
            </w:pPr>
            <w:r w:rsidRPr="00780582">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780582" w:rsidRDefault="009F3F3A" w:rsidP="00EA495D">
            <w:pPr>
              <w:rPr>
                <w:rFonts w:ascii="Arial" w:hAnsi="Arial" w:cs="Arial"/>
                <w:color w:val="000000"/>
                <w:shd w:val="clear" w:color="auto" w:fill="FFFFFF"/>
              </w:rPr>
            </w:pPr>
          </w:p>
          <w:p w14:paraId="25259069" w14:textId="77777777" w:rsidR="009F3F3A" w:rsidRPr="00780582" w:rsidRDefault="009F3F3A" w:rsidP="00EA495D">
            <w:pPr>
              <w:rPr>
                <w:rFonts w:ascii="Arial" w:hAnsi="Arial" w:cs="Arial"/>
                <w:color w:val="000000"/>
                <w:shd w:val="clear" w:color="auto" w:fill="FFFFFF"/>
              </w:rPr>
            </w:pPr>
            <w:r w:rsidRPr="00780582">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780582" w:rsidRDefault="009F3F3A" w:rsidP="00EA495D">
            <w:pPr>
              <w:rPr>
                <w:rFonts w:ascii="Arial" w:hAnsi="Arial" w:cs="Arial"/>
                <w:color w:val="000000"/>
                <w:shd w:val="clear" w:color="auto" w:fill="FFFFFF"/>
              </w:rPr>
            </w:pPr>
          </w:p>
          <w:p w14:paraId="03FA5A57" w14:textId="1A88009B" w:rsidR="009F3F3A" w:rsidRPr="00780582" w:rsidRDefault="009F3F3A" w:rsidP="00EA495D">
            <w:pPr>
              <w:rPr>
                <w:rFonts w:ascii="Arial" w:hAnsi="Arial" w:cs="Arial"/>
                <w:color w:val="000000"/>
                <w:shd w:val="clear" w:color="auto" w:fill="FFFFFF"/>
              </w:rPr>
            </w:pPr>
            <w:r w:rsidRPr="00780582">
              <w:rPr>
                <w:rFonts w:ascii="Arial" w:hAnsi="Arial" w:cs="Arial"/>
                <w:color w:val="000000"/>
                <w:shd w:val="clear" w:color="auto" w:fill="FFFFFF"/>
              </w:rPr>
              <w:t>The HSE welcomes people with diverse backgrounds and offers a range of supports and resources to staff, such as those who require a reasonable accommodation at work because of a disability or long</w:t>
            </w:r>
            <w:r w:rsidR="00413395" w:rsidRPr="00780582">
              <w:rPr>
                <w:rFonts w:ascii="Arial" w:hAnsi="Arial" w:cs="Arial"/>
                <w:color w:val="000000"/>
                <w:shd w:val="clear" w:color="auto" w:fill="FFFFFF"/>
              </w:rPr>
              <w:t>-</w:t>
            </w:r>
            <w:r w:rsidRPr="00780582">
              <w:rPr>
                <w:rFonts w:ascii="Arial" w:hAnsi="Arial" w:cs="Arial"/>
                <w:color w:val="000000"/>
                <w:shd w:val="clear" w:color="auto" w:fill="FFFFFF"/>
              </w:rPr>
              <w:t xml:space="preserve">term health condition. </w:t>
            </w:r>
          </w:p>
          <w:p w14:paraId="366879CC" w14:textId="77777777" w:rsidR="009F3F3A" w:rsidRPr="00780582" w:rsidRDefault="009F3F3A" w:rsidP="00EA495D">
            <w:pPr>
              <w:rPr>
                <w:rFonts w:ascii="Arial" w:hAnsi="Arial" w:cs="Arial"/>
                <w:color w:val="000000"/>
                <w:shd w:val="clear" w:color="auto" w:fill="FFFFFF"/>
              </w:rPr>
            </w:pPr>
          </w:p>
          <w:p w14:paraId="24F19261" w14:textId="09FD6209" w:rsidR="009F3F3A" w:rsidRDefault="000B3BA1" w:rsidP="000B3BA1">
            <w:pPr>
              <w:rPr>
                <w:rFonts w:ascii="Arial" w:hAnsi="Arial" w:cs="Arial"/>
              </w:rPr>
            </w:pPr>
            <w:r w:rsidRPr="00780582">
              <w:rPr>
                <w:rFonts w:ascii="Arial" w:hAnsi="Arial" w:cs="Arial"/>
              </w:rPr>
              <w:t xml:space="preserve">Read more about the HSE’s </w:t>
            </w:r>
            <w:r w:rsidR="009F3F3A" w:rsidRPr="00780582">
              <w:rPr>
                <w:rFonts w:ascii="Arial" w:hAnsi="Arial" w:cs="Arial"/>
              </w:rPr>
              <w:t xml:space="preserve">commitment to </w:t>
            </w:r>
            <w:hyperlink r:id="rId20" w:history="1">
              <w:r w:rsidR="009F3F3A" w:rsidRPr="00780582">
                <w:rPr>
                  <w:rStyle w:val="Hyperlink"/>
                  <w:rFonts w:ascii="Arial" w:hAnsi="Arial" w:cs="Arial"/>
                </w:rPr>
                <w:t>Diversity, Equality and Inclusion</w:t>
              </w:r>
            </w:hyperlink>
            <w:r w:rsidR="009F3F3A" w:rsidRPr="00780582">
              <w:rPr>
                <w:rFonts w:ascii="Arial" w:hAnsi="Arial" w:cs="Arial"/>
              </w:rPr>
              <w:t xml:space="preserve"> </w:t>
            </w:r>
          </w:p>
          <w:p w14:paraId="58A6AAA4" w14:textId="77777777" w:rsidR="006F2A2D" w:rsidRPr="00780582" w:rsidRDefault="006F2A2D" w:rsidP="000B3BA1">
            <w:pPr>
              <w:rPr>
                <w:rFonts w:ascii="Arial" w:hAnsi="Arial" w:cs="Arial"/>
              </w:rPr>
            </w:pPr>
          </w:p>
          <w:p w14:paraId="611557CE" w14:textId="280D653D" w:rsidR="000B3BA1" w:rsidRPr="00780582" w:rsidRDefault="000B3BA1" w:rsidP="000B3BA1">
            <w:pPr>
              <w:rPr>
                <w:rFonts w:ascii="Arial" w:hAnsi="Arial" w:cs="Arial"/>
              </w:rPr>
            </w:pPr>
          </w:p>
        </w:tc>
      </w:tr>
      <w:tr w:rsidR="00792F91" w:rsidRPr="00FC59B9" w14:paraId="34206BA6" w14:textId="77777777" w:rsidTr="000623D5">
        <w:tc>
          <w:tcPr>
            <w:tcW w:w="1090" w:type="pct"/>
          </w:tcPr>
          <w:p w14:paraId="54E222E5" w14:textId="3BE0F72B" w:rsidR="00792F91" w:rsidRPr="00780582" w:rsidRDefault="00FC59B9" w:rsidP="00792F91">
            <w:pPr>
              <w:rPr>
                <w:rFonts w:ascii="Arial" w:hAnsi="Arial" w:cs="Arial"/>
                <w:b/>
                <w:bCs/>
              </w:rPr>
            </w:pPr>
            <w:r w:rsidRPr="00780582">
              <w:rPr>
                <w:rFonts w:ascii="Arial" w:hAnsi="Arial" w:cs="Arial"/>
                <w:b/>
                <w:bCs/>
              </w:rPr>
              <w:t>Code of practice</w:t>
            </w:r>
          </w:p>
        </w:tc>
        <w:tc>
          <w:tcPr>
            <w:tcW w:w="3910" w:type="pct"/>
          </w:tcPr>
          <w:p w14:paraId="02619FDC" w14:textId="77777777" w:rsidR="00792F91" w:rsidRPr="00780582" w:rsidRDefault="00792F91" w:rsidP="00792F91">
            <w:pPr>
              <w:rPr>
                <w:rFonts w:ascii="Arial" w:hAnsi="Arial" w:cs="Arial"/>
                <w:lang w:val="en-IE" w:eastAsia="en-US"/>
              </w:rPr>
            </w:pPr>
            <w:r w:rsidRPr="00780582">
              <w:rPr>
                <w:rFonts w:ascii="Arial" w:hAnsi="Arial" w:cs="Arial"/>
              </w:rPr>
              <w:t>The Health Service Executive</w:t>
            </w:r>
            <w:r w:rsidRPr="00780582">
              <w:rPr>
                <w:rFonts w:ascii="Arial" w:hAnsi="Arial" w:cs="Arial"/>
                <w:color w:val="FF0000"/>
              </w:rPr>
              <w:t xml:space="preserve"> </w:t>
            </w:r>
            <w:r w:rsidRPr="00780582">
              <w:rPr>
                <w:rFonts w:ascii="Arial" w:hAnsi="Arial" w:cs="Arial"/>
              </w:rPr>
              <w:t>will run this campaign in compliance with the Code of Practice prepared by the Commission for Public Service Appointments (CPSA).</w:t>
            </w:r>
          </w:p>
          <w:p w14:paraId="763E6747" w14:textId="77777777" w:rsidR="00792F91" w:rsidRPr="00780582" w:rsidRDefault="00792F91" w:rsidP="00792F91">
            <w:pPr>
              <w:rPr>
                <w:rFonts w:ascii="Arial" w:hAnsi="Arial" w:cs="Arial"/>
              </w:rPr>
            </w:pPr>
          </w:p>
          <w:p w14:paraId="530CFD04" w14:textId="5EE30451" w:rsidR="00792F91" w:rsidRPr="00780582" w:rsidRDefault="00792F91" w:rsidP="00792F91">
            <w:pPr>
              <w:shd w:val="clear" w:color="auto" w:fill="FFFFFF"/>
              <w:spacing w:line="276" w:lineRule="auto"/>
              <w:rPr>
                <w:rFonts w:ascii="Arial" w:hAnsi="Arial" w:cs="Arial"/>
                <w:color w:val="333333"/>
                <w:lang w:val="en-IE" w:eastAsia="en-IE"/>
              </w:rPr>
            </w:pPr>
            <w:r w:rsidRPr="00780582">
              <w:rPr>
                <w:rFonts w:ascii="Arial" w:hAnsi="Arial" w:cs="Arial"/>
              </w:rPr>
              <w:t xml:space="preserve">The CPSA is responsible for </w:t>
            </w:r>
            <w:r w:rsidRPr="00780582">
              <w:rPr>
                <w:rFonts w:ascii="Arial" w:hAnsi="Arial" w:cs="Arial"/>
                <w:color w:val="333333"/>
                <w:lang w:eastAsia="en-IE"/>
              </w:rPr>
              <w:t xml:space="preserve">establishing the principles </w:t>
            </w:r>
            <w:r w:rsidR="00413395" w:rsidRPr="00780582">
              <w:rPr>
                <w:rFonts w:ascii="Arial" w:hAnsi="Arial" w:cs="Arial"/>
                <w:color w:val="333333"/>
                <w:lang w:eastAsia="en-IE"/>
              </w:rPr>
              <w:t>to</w:t>
            </w:r>
            <w:r w:rsidRPr="00780582">
              <w:rPr>
                <w:rFonts w:ascii="Arial" w:hAnsi="Arial" w:cs="Arial"/>
                <w:color w:val="333333"/>
                <w:lang w:eastAsia="en-IE"/>
              </w:rPr>
              <w:t xml:space="preserve"> be followed when making an appointment. These are set out in the CPSA Code of Practice. The Code outlines the standards </w:t>
            </w:r>
            <w:r w:rsidR="00413395" w:rsidRPr="00780582">
              <w:rPr>
                <w:rFonts w:ascii="Arial" w:hAnsi="Arial" w:cs="Arial"/>
                <w:color w:val="333333"/>
                <w:lang w:eastAsia="en-IE"/>
              </w:rPr>
              <w:t>to</w:t>
            </w:r>
            <w:r w:rsidRPr="00780582">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780582" w:rsidRDefault="00792F91" w:rsidP="00792F91">
            <w:pPr>
              <w:ind w:firstLine="720"/>
              <w:rPr>
                <w:rFonts w:ascii="Arial" w:hAnsi="Arial" w:cs="Arial"/>
              </w:rPr>
            </w:pPr>
          </w:p>
          <w:p w14:paraId="7BD7C8A0" w14:textId="5C891930" w:rsidR="00792F91" w:rsidRPr="00780582" w:rsidRDefault="000B3BA1" w:rsidP="00792F91">
            <w:pPr>
              <w:rPr>
                <w:rFonts w:ascii="Arial" w:hAnsi="Arial" w:cs="Arial"/>
                <w:lang w:val="en-IE" w:eastAsia="en-US"/>
              </w:rPr>
            </w:pPr>
            <w:r w:rsidRPr="00780582">
              <w:rPr>
                <w:rFonts w:ascii="Arial" w:hAnsi="Arial" w:cs="Arial"/>
              </w:rPr>
              <w:t xml:space="preserve">Read the </w:t>
            </w:r>
            <w:hyperlink r:id="rId21" w:history="1">
              <w:r w:rsidR="00792F91" w:rsidRPr="00780582">
                <w:rPr>
                  <w:rStyle w:val="Hyperlink"/>
                  <w:rFonts w:ascii="Arial" w:hAnsi="Arial" w:cs="Arial"/>
                </w:rPr>
                <w:t>CPSA Code of Practice</w:t>
              </w:r>
            </w:hyperlink>
            <w:r w:rsidRPr="00780582">
              <w:rPr>
                <w:rFonts w:ascii="Arial" w:hAnsi="Arial" w:cs="Arial"/>
              </w:rPr>
              <w:t xml:space="preserve">. </w:t>
            </w:r>
          </w:p>
          <w:p w14:paraId="20388A5A" w14:textId="77777777" w:rsidR="00792F91" w:rsidRPr="00780582" w:rsidRDefault="00792F91" w:rsidP="00792F91">
            <w:pPr>
              <w:rPr>
                <w:rFonts w:ascii="Arial" w:hAnsi="Arial" w:cs="Arial"/>
              </w:rPr>
            </w:pPr>
          </w:p>
        </w:tc>
      </w:tr>
      <w:tr w:rsidR="00792F91" w:rsidRPr="00FC59B9" w14:paraId="78E52213" w14:textId="77777777" w:rsidTr="000623D5">
        <w:tc>
          <w:tcPr>
            <w:tcW w:w="5000" w:type="pct"/>
            <w:gridSpan w:val="2"/>
          </w:tcPr>
          <w:p w14:paraId="5ACE87AF" w14:textId="30B8949E" w:rsidR="00792F91" w:rsidRPr="00780582" w:rsidRDefault="00FC59B9" w:rsidP="00792F91">
            <w:pPr>
              <w:rPr>
                <w:rFonts w:ascii="Arial" w:hAnsi="Arial" w:cs="Arial"/>
              </w:rPr>
            </w:pPr>
            <w:r w:rsidRPr="00780582">
              <w:rPr>
                <w:rFonts w:ascii="Arial" w:hAnsi="Arial" w:cs="Arial"/>
              </w:rPr>
              <w:t>The reform programme outlined for the health services may impact on this role, and as structures change the job specification may be reviewed.</w:t>
            </w:r>
          </w:p>
          <w:p w14:paraId="4038303F" w14:textId="77777777" w:rsidR="00792F91" w:rsidRPr="00780582" w:rsidRDefault="00792F91" w:rsidP="00792F91">
            <w:pPr>
              <w:rPr>
                <w:rFonts w:ascii="Arial" w:hAnsi="Arial" w:cs="Arial"/>
              </w:rPr>
            </w:pPr>
          </w:p>
          <w:p w14:paraId="469FBB66" w14:textId="55CBD260" w:rsidR="00792F91" w:rsidRPr="00FC59B9" w:rsidRDefault="00FC59B9" w:rsidP="00792F91">
            <w:pPr>
              <w:rPr>
                <w:rFonts w:ascii="Arial" w:hAnsi="Arial" w:cs="Arial"/>
                <w:sz w:val="22"/>
                <w:szCs w:val="22"/>
              </w:rPr>
            </w:pPr>
            <w:r w:rsidRPr="00780582">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692C3312" w14:textId="6237EC24" w:rsidR="00D2630B" w:rsidRPr="00780582" w:rsidRDefault="00D2630B" w:rsidP="00543F98">
      <w:pPr>
        <w:jc w:val="center"/>
        <w:rPr>
          <w:rFonts w:ascii="Arial" w:hAnsi="Arial" w:cs="Arial"/>
          <w:b/>
        </w:rPr>
      </w:pPr>
      <w:bookmarkStart w:id="2" w:name="_Hlk224125338"/>
      <w:r w:rsidRPr="00780582">
        <w:rPr>
          <w:rFonts w:ascii="Arial" w:hAnsi="Arial" w:cs="Arial"/>
          <w:b/>
        </w:rPr>
        <w:lastRenderedPageBreak/>
        <w:t xml:space="preserve">Clinical </w:t>
      </w:r>
      <w:r w:rsidR="001E661E" w:rsidRPr="00780582">
        <w:rPr>
          <w:rFonts w:ascii="Arial" w:hAnsi="Arial" w:cs="Arial"/>
          <w:b/>
        </w:rPr>
        <w:t>Nurse Specialist –</w:t>
      </w:r>
      <w:r w:rsidR="0005797C">
        <w:rPr>
          <w:rFonts w:ascii="Arial" w:hAnsi="Arial" w:cs="Arial"/>
          <w:b/>
        </w:rPr>
        <w:t xml:space="preserve"> </w:t>
      </w:r>
      <w:r w:rsidR="00081330">
        <w:rPr>
          <w:rFonts w:ascii="Arial" w:hAnsi="Arial" w:cs="Arial"/>
          <w:b/>
        </w:rPr>
        <w:t xml:space="preserve">Perinatal </w:t>
      </w:r>
      <w:r w:rsidR="001E661E" w:rsidRPr="00780582">
        <w:rPr>
          <w:rFonts w:ascii="Arial" w:hAnsi="Arial" w:cs="Arial"/>
          <w:b/>
        </w:rPr>
        <w:t>Mental Health</w:t>
      </w:r>
      <w:r w:rsidR="00D53F53">
        <w:rPr>
          <w:rFonts w:ascii="Arial" w:hAnsi="Arial" w:cs="Arial"/>
          <w:b/>
        </w:rPr>
        <w:t xml:space="preserve"> and Liaison Psychiatry</w:t>
      </w:r>
    </w:p>
    <w:p w14:paraId="477B8795" w14:textId="0A3332B0" w:rsidR="00543F98" w:rsidRPr="00780582" w:rsidRDefault="00543F98" w:rsidP="00543F98">
      <w:pPr>
        <w:jc w:val="center"/>
        <w:rPr>
          <w:rFonts w:ascii="Arial" w:hAnsi="Arial" w:cs="Arial"/>
          <w:b/>
        </w:rPr>
      </w:pPr>
      <w:r w:rsidRPr="00780582">
        <w:rPr>
          <w:rFonts w:ascii="Arial" w:hAnsi="Arial" w:cs="Arial"/>
          <w:b/>
        </w:rPr>
        <w:t xml:space="preserve">Terms and </w:t>
      </w:r>
      <w:r w:rsidR="00762396" w:rsidRPr="00780582">
        <w:rPr>
          <w:rFonts w:ascii="Arial" w:hAnsi="Arial" w:cs="Arial"/>
          <w:b/>
        </w:rPr>
        <w:t>conditions of employment</w:t>
      </w:r>
    </w:p>
    <w:p w14:paraId="690D2748" w14:textId="77777777" w:rsidR="00543F98" w:rsidRPr="00780582" w:rsidRDefault="00543F98" w:rsidP="00543F98">
      <w:pPr>
        <w:jc w:val="center"/>
        <w:rPr>
          <w:rFonts w:ascii="Arial" w:hAnsi="Arial" w:cs="Arial"/>
          <w:b/>
        </w:rPr>
      </w:pPr>
    </w:p>
    <w:tbl>
      <w:tblPr>
        <w:tblW w:w="6116"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8647"/>
      </w:tblGrid>
      <w:tr w:rsidR="00543F98" w:rsidRPr="00780582" w14:paraId="648DD409" w14:textId="77777777" w:rsidTr="009C7D0D">
        <w:tc>
          <w:tcPr>
            <w:tcW w:w="1090" w:type="pct"/>
          </w:tcPr>
          <w:p w14:paraId="38A8F24A" w14:textId="2C1F6F7C" w:rsidR="00543F98" w:rsidRPr="00780582" w:rsidRDefault="00762396" w:rsidP="005F595E">
            <w:pPr>
              <w:jc w:val="both"/>
              <w:rPr>
                <w:rFonts w:ascii="Arial" w:hAnsi="Arial" w:cs="Arial"/>
                <w:b/>
                <w:bCs/>
              </w:rPr>
            </w:pPr>
            <w:r w:rsidRPr="00780582">
              <w:rPr>
                <w:rFonts w:ascii="Arial" w:hAnsi="Arial" w:cs="Arial"/>
                <w:b/>
                <w:bCs/>
              </w:rPr>
              <w:t xml:space="preserve">Tenure </w:t>
            </w:r>
          </w:p>
        </w:tc>
        <w:tc>
          <w:tcPr>
            <w:tcW w:w="3910" w:type="pct"/>
          </w:tcPr>
          <w:p w14:paraId="4463C165" w14:textId="5FCB9A97" w:rsidR="00543F98" w:rsidRPr="00780582" w:rsidRDefault="00543F98" w:rsidP="005F595E">
            <w:pPr>
              <w:tabs>
                <w:tab w:val="left" w:pos="-720"/>
                <w:tab w:val="left" w:pos="0"/>
                <w:tab w:val="left" w:pos="720"/>
              </w:tabs>
              <w:suppressAutoHyphens/>
              <w:jc w:val="both"/>
              <w:rPr>
                <w:rFonts w:ascii="Arial" w:hAnsi="Arial" w:cs="Arial"/>
                <w:spacing w:val="-3"/>
              </w:rPr>
            </w:pPr>
            <w:r w:rsidRPr="00780582">
              <w:rPr>
                <w:rFonts w:ascii="Arial" w:hAnsi="Arial" w:cs="Arial"/>
                <w:spacing w:val="-3"/>
              </w:rPr>
              <w:t xml:space="preserve">The current vacancy available is </w:t>
            </w:r>
            <w:r w:rsidR="009C7D0D" w:rsidRPr="00780582">
              <w:rPr>
                <w:rFonts w:ascii="Arial" w:hAnsi="Arial" w:cs="Arial"/>
                <w:bCs/>
                <w:spacing w:val="-3"/>
              </w:rPr>
              <w:t>permanent</w:t>
            </w:r>
            <w:r w:rsidRPr="00780582">
              <w:rPr>
                <w:rFonts w:ascii="Arial" w:hAnsi="Arial" w:cs="Arial"/>
                <w:spacing w:val="-3"/>
              </w:rPr>
              <w:t xml:space="preserve"> and </w:t>
            </w:r>
            <w:r w:rsidR="009C7D0D" w:rsidRPr="00780582">
              <w:rPr>
                <w:rFonts w:ascii="Arial" w:hAnsi="Arial" w:cs="Arial"/>
                <w:bCs/>
                <w:spacing w:val="-3"/>
              </w:rPr>
              <w:t>whole time</w:t>
            </w:r>
            <w:r w:rsidRPr="00780582">
              <w:rPr>
                <w:rFonts w:ascii="Arial" w:hAnsi="Arial" w:cs="Arial"/>
                <w:bCs/>
                <w:spacing w:val="-3"/>
              </w:rPr>
              <w:t>.</w:t>
            </w:r>
            <w:r w:rsidRPr="00780582">
              <w:rPr>
                <w:rFonts w:ascii="Arial" w:hAnsi="Arial" w:cs="Arial"/>
                <w:spacing w:val="-3"/>
              </w:rPr>
              <w:t xml:space="preserve">  </w:t>
            </w:r>
          </w:p>
          <w:p w14:paraId="41FF2897" w14:textId="77777777" w:rsidR="00543F98" w:rsidRPr="00780582"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780582" w:rsidRDefault="00543F98" w:rsidP="005F595E">
            <w:pPr>
              <w:tabs>
                <w:tab w:val="left" w:pos="-720"/>
                <w:tab w:val="left" w:pos="0"/>
                <w:tab w:val="left" w:pos="720"/>
              </w:tabs>
              <w:suppressAutoHyphens/>
              <w:jc w:val="both"/>
              <w:rPr>
                <w:rFonts w:ascii="Arial" w:hAnsi="Arial" w:cs="Arial"/>
                <w:spacing w:val="-3"/>
              </w:rPr>
            </w:pPr>
            <w:r w:rsidRPr="00780582">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780582"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780582" w:rsidRDefault="00543F98" w:rsidP="005F595E">
            <w:pPr>
              <w:tabs>
                <w:tab w:val="left" w:pos="-720"/>
                <w:tab w:val="left" w:pos="0"/>
                <w:tab w:val="left" w:pos="720"/>
              </w:tabs>
              <w:suppressAutoHyphens/>
              <w:jc w:val="both"/>
              <w:rPr>
                <w:rFonts w:ascii="Arial" w:hAnsi="Arial" w:cs="Arial"/>
                <w:spacing w:val="-3"/>
              </w:rPr>
            </w:pPr>
            <w:r w:rsidRPr="00780582">
              <w:rPr>
                <w:rFonts w:ascii="Arial" w:hAnsi="Arial" w:cs="Arial"/>
                <w:spacing w:val="-3"/>
              </w:rPr>
              <w:t>Appointment as an employee of the Health Service Executive is governed by the Health Act 2004</w:t>
            </w:r>
            <w:r w:rsidR="002B6B2C" w:rsidRPr="00780582">
              <w:rPr>
                <w:rFonts w:ascii="Arial" w:hAnsi="Arial" w:cs="Arial"/>
                <w:spacing w:val="-3"/>
              </w:rPr>
              <w:t>,</w:t>
            </w:r>
            <w:r w:rsidRPr="00780582">
              <w:rPr>
                <w:rFonts w:ascii="Arial" w:hAnsi="Arial" w:cs="Arial"/>
                <w:spacing w:val="-3"/>
              </w:rPr>
              <w:t xml:space="preserve"> the Public Service Management (Recruitment and Appointments) Act 2004</w:t>
            </w:r>
            <w:r w:rsidR="002B6B2C" w:rsidRPr="00780582">
              <w:rPr>
                <w:rFonts w:ascii="Arial" w:hAnsi="Arial" w:cs="Arial"/>
                <w:spacing w:val="-3"/>
              </w:rPr>
              <w:t>,</w:t>
            </w:r>
            <w:r w:rsidRPr="00780582">
              <w:rPr>
                <w:rFonts w:ascii="Arial" w:hAnsi="Arial" w:cs="Arial"/>
                <w:spacing w:val="-3"/>
              </w:rPr>
              <w:t xml:space="preserve"> and Public Service Management (Recruitment and Appointments) Amendment Act 2013.</w:t>
            </w:r>
          </w:p>
          <w:p w14:paraId="0E2CB7A4" w14:textId="77777777" w:rsidR="00543F98" w:rsidRPr="00780582" w:rsidRDefault="00543F98" w:rsidP="005F595E">
            <w:pPr>
              <w:tabs>
                <w:tab w:val="left" w:pos="-720"/>
                <w:tab w:val="left" w:pos="0"/>
                <w:tab w:val="left" w:pos="720"/>
              </w:tabs>
              <w:suppressAutoHyphens/>
              <w:jc w:val="both"/>
              <w:rPr>
                <w:rFonts w:ascii="Arial" w:hAnsi="Arial" w:cs="Arial"/>
                <w:spacing w:val="-3"/>
              </w:rPr>
            </w:pPr>
          </w:p>
        </w:tc>
      </w:tr>
      <w:tr w:rsidR="00543F98" w:rsidRPr="00780582" w14:paraId="3F765092" w14:textId="77777777" w:rsidTr="009C7D0D">
        <w:tc>
          <w:tcPr>
            <w:tcW w:w="1090" w:type="pct"/>
          </w:tcPr>
          <w:p w14:paraId="0FB817B0" w14:textId="47D7526F" w:rsidR="00543F98" w:rsidRPr="00780582" w:rsidRDefault="00762396" w:rsidP="005F595E">
            <w:pPr>
              <w:jc w:val="both"/>
              <w:rPr>
                <w:rFonts w:ascii="Arial" w:hAnsi="Arial" w:cs="Arial"/>
                <w:b/>
                <w:bCs/>
              </w:rPr>
            </w:pPr>
            <w:r w:rsidRPr="00780582">
              <w:rPr>
                <w:rFonts w:ascii="Arial" w:hAnsi="Arial" w:cs="Arial"/>
                <w:b/>
                <w:bCs/>
              </w:rPr>
              <w:t>Working week</w:t>
            </w:r>
          </w:p>
          <w:p w14:paraId="24717DED" w14:textId="77777777" w:rsidR="00543F98" w:rsidRPr="00780582" w:rsidRDefault="00543F98" w:rsidP="005F595E">
            <w:pPr>
              <w:jc w:val="both"/>
              <w:rPr>
                <w:rFonts w:ascii="Arial" w:hAnsi="Arial" w:cs="Arial"/>
                <w:b/>
                <w:bCs/>
              </w:rPr>
            </w:pPr>
          </w:p>
        </w:tc>
        <w:tc>
          <w:tcPr>
            <w:tcW w:w="3910" w:type="pct"/>
          </w:tcPr>
          <w:p w14:paraId="44AC9C6F" w14:textId="73A6C0A1" w:rsidR="00ED5846" w:rsidRPr="00780582" w:rsidRDefault="00ED5846" w:rsidP="00ED5846">
            <w:pPr>
              <w:pStyle w:val="paragraph"/>
              <w:spacing w:before="0" w:beforeAutospacing="0" w:after="0" w:afterAutospacing="0"/>
              <w:textAlignment w:val="baseline"/>
              <w:rPr>
                <w:rFonts w:ascii="Arial" w:hAnsi="Arial" w:cs="Arial"/>
                <w:sz w:val="20"/>
                <w:szCs w:val="20"/>
              </w:rPr>
            </w:pPr>
            <w:r w:rsidRPr="00780582">
              <w:rPr>
                <w:rStyle w:val="normaltextrun"/>
                <w:rFonts w:ascii="Arial" w:hAnsi="Arial" w:cs="Arial"/>
                <w:sz w:val="20"/>
                <w:szCs w:val="20"/>
                <w:lang w:val="en-US"/>
              </w:rPr>
              <w:t xml:space="preserve">The standard weekly working </w:t>
            </w:r>
            <w:r w:rsidRPr="00780582">
              <w:rPr>
                <w:rStyle w:val="findhit"/>
                <w:rFonts w:ascii="Arial" w:hAnsi="Arial" w:cs="Arial"/>
                <w:sz w:val="20"/>
                <w:szCs w:val="20"/>
                <w:lang w:val="en-US"/>
              </w:rPr>
              <w:t>hours</w:t>
            </w:r>
            <w:r w:rsidRPr="00780582">
              <w:rPr>
                <w:rStyle w:val="normaltextrun"/>
                <w:rFonts w:ascii="Arial" w:hAnsi="Arial" w:cs="Arial"/>
                <w:sz w:val="20"/>
                <w:szCs w:val="20"/>
                <w:lang w:val="en-US"/>
              </w:rPr>
              <w:t xml:space="preserve"> of attendance for your grade are </w:t>
            </w:r>
            <w:r w:rsidR="00D2630B" w:rsidRPr="00780582">
              <w:rPr>
                <w:rStyle w:val="normaltextrun"/>
                <w:rFonts w:ascii="Arial" w:hAnsi="Arial" w:cs="Arial"/>
                <w:b/>
                <w:bCs/>
                <w:sz w:val="20"/>
                <w:szCs w:val="20"/>
                <w:lang w:val="en-US"/>
              </w:rPr>
              <w:t>37.5</w:t>
            </w:r>
            <w:r w:rsidRPr="00780582">
              <w:rPr>
                <w:rStyle w:val="normaltextrun"/>
                <w:rFonts w:ascii="Arial" w:hAnsi="Arial" w:cs="Arial"/>
                <w:sz w:val="20"/>
                <w:szCs w:val="20"/>
                <w:lang w:val="en-US"/>
              </w:rPr>
              <w:t xml:space="preserve"> </w:t>
            </w:r>
            <w:r w:rsidRPr="00780582">
              <w:rPr>
                <w:rStyle w:val="findhit"/>
                <w:rFonts w:ascii="Arial" w:hAnsi="Arial" w:cs="Arial"/>
                <w:sz w:val="20"/>
                <w:szCs w:val="20"/>
                <w:lang w:val="en-US"/>
              </w:rPr>
              <w:t>hours</w:t>
            </w:r>
            <w:r w:rsidRPr="00780582">
              <w:rPr>
                <w:rStyle w:val="normaltextrun"/>
                <w:rFonts w:ascii="Arial" w:hAnsi="Arial" w:cs="Arial"/>
                <w:sz w:val="20"/>
                <w:szCs w:val="20"/>
                <w:lang w:val="en-US"/>
              </w:rPr>
              <w:t xml:space="preserve"> per week. Your normal weekly working </w:t>
            </w:r>
            <w:r w:rsidRPr="00780582">
              <w:rPr>
                <w:rStyle w:val="findhit"/>
                <w:rFonts w:ascii="Arial" w:hAnsi="Arial" w:cs="Arial"/>
                <w:sz w:val="20"/>
                <w:szCs w:val="20"/>
                <w:lang w:val="en-US"/>
              </w:rPr>
              <w:t>hours</w:t>
            </w:r>
            <w:r w:rsidRPr="00780582">
              <w:rPr>
                <w:rStyle w:val="normaltextrun"/>
                <w:rFonts w:ascii="Arial" w:hAnsi="Arial" w:cs="Arial"/>
                <w:sz w:val="20"/>
                <w:szCs w:val="20"/>
                <w:lang w:val="en-US"/>
              </w:rPr>
              <w:t xml:space="preserve"> are </w:t>
            </w:r>
            <w:r w:rsidR="00D2630B" w:rsidRPr="00780582">
              <w:rPr>
                <w:rStyle w:val="normaltextrun"/>
                <w:rFonts w:ascii="Arial" w:hAnsi="Arial" w:cs="Arial"/>
                <w:b/>
                <w:bCs/>
                <w:sz w:val="20"/>
                <w:szCs w:val="20"/>
                <w:lang w:val="en-US"/>
              </w:rPr>
              <w:t>37.5</w:t>
            </w:r>
            <w:r w:rsidRPr="00780582">
              <w:rPr>
                <w:rStyle w:val="normaltextrun"/>
                <w:rFonts w:ascii="Arial" w:hAnsi="Arial" w:cs="Arial"/>
                <w:sz w:val="20"/>
                <w:szCs w:val="20"/>
                <w:lang w:val="en-US"/>
              </w:rPr>
              <w:t xml:space="preserve"> </w:t>
            </w:r>
            <w:r w:rsidRPr="00780582">
              <w:rPr>
                <w:rStyle w:val="findhit"/>
                <w:rFonts w:ascii="Arial" w:hAnsi="Arial" w:cs="Arial"/>
                <w:sz w:val="20"/>
                <w:szCs w:val="20"/>
                <w:lang w:val="en-US"/>
              </w:rPr>
              <w:t>hours</w:t>
            </w:r>
            <w:r w:rsidRPr="00780582">
              <w:rPr>
                <w:rStyle w:val="normaltextrun"/>
                <w:rFonts w:ascii="Arial" w:hAnsi="Arial" w:cs="Arial"/>
                <w:sz w:val="20"/>
                <w:szCs w:val="20"/>
                <w:lang w:val="en-US"/>
              </w:rPr>
              <w:t xml:space="preserve">. Contracted </w:t>
            </w:r>
            <w:r w:rsidRPr="00780582">
              <w:rPr>
                <w:rStyle w:val="findhit"/>
                <w:rFonts w:ascii="Arial" w:hAnsi="Arial" w:cs="Arial"/>
                <w:sz w:val="20"/>
                <w:szCs w:val="20"/>
                <w:lang w:val="en-US"/>
              </w:rPr>
              <w:t>hours</w:t>
            </w:r>
            <w:r w:rsidRPr="00780582">
              <w:rPr>
                <w:rStyle w:val="normaltextrun"/>
                <w:rFonts w:ascii="Arial" w:hAnsi="Arial" w:cs="Arial"/>
                <w:sz w:val="20"/>
                <w:szCs w:val="20"/>
                <w:lang w:val="en-US"/>
              </w:rPr>
              <w:t xml:space="preserve"> that are less than the standard weekly working </w:t>
            </w:r>
            <w:r w:rsidRPr="00780582">
              <w:rPr>
                <w:rStyle w:val="findhit"/>
                <w:rFonts w:ascii="Arial" w:hAnsi="Arial" w:cs="Arial"/>
                <w:sz w:val="20"/>
                <w:szCs w:val="20"/>
                <w:lang w:val="en-US"/>
              </w:rPr>
              <w:t>hours</w:t>
            </w:r>
            <w:r w:rsidRPr="00780582">
              <w:rPr>
                <w:rStyle w:val="normaltextrun"/>
                <w:rFonts w:ascii="Arial" w:hAnsi="Arial" w:cs="Arial"/>
                <w:sz w:val="20"/>
                <w:szCs w:val="20"/>
                <w:lang w:val="en-US"/>
              </w:rPr>
              <w:t xml:space="preserve"> for your grade will be paid pro rata to the full time equivalent.</w:t>
            </w:r>
          </w:p>
          <w:p w14:paraId="2CFA38B9" w14:textId="5F38E8EE" w:rsidR="00ED5846" w:rsidRPr="00780582" w:rsidRDefault="00ED5846" w:rsidP="00ED5846">
            <w:pPr>
              <w:pStyle w:val="paragraph"/>
              <w:spacing w:before="0" w:beforeAutospacing="0" w:after="0" w:afterAutospacing="0"/>
              <w:textAlignment w:val="baseline"/>
              <w:rPr>
                <w:rFonts w:ascii="Arial" w:hAnsi="Arial" w:cs="Arial"/>
                <w:sz w:val="20"/>
                <w:szCs w:val="20"/>
              </w:rPr>
            </w:pPr>
          </w:p>
          <w:p w14:paraId="0B8BED2B" w14:textId="77777777" w:rsidR="001E592B" w:rsidRDefault="00ED5846" w:rsidP="009C7D0D">
            <w:pPr>
              <w:pStyle w:val="paragraph"/>
              <w:spacing w:before="0" w:beforeAutospacing="0" w:after="0" w:afterAutospacing="0"/>
              <w:textAlignment w:val="baseline"/>
              <w:rPr>
                <w:rStyle w:val="normaltextrun"/>
                <w:rFonts w:ascii="Arial" w:hAnsi="Arial" w:cs="Arial"/>
                <w:sz w:val="20"/>
                <w:szCs w:val="20"/>
                <w:lang w:val="en-US"/>
              </w:rPr>
            </w:pPr>
            <w:r w:rsidRPr="00780582">
              <w:rPr>
                <w:rStyle w:val="normaltextrun"/>
                <w:rFonts w:ascii="Arial" w:hAnsi="Arial" w:cs="Arial"/>
                <w:sz w:val="20"/>
                <w:szCs w:val="20"/>
                <w:lang w:val="en-US"/>
              </w:rPr>
              <w:t xml:space="preserve">You are required to work agreed roster/on-call arrangements advised by your Reporting Manager. Your contracted </w:t>
            </w:r>
            <w:r w:rsidRPr="00780582">
              <w:rPr>
                <w:rStyle w:val="findhit"/>
                <w:rFonts w:ascii="Arial" w:hAnsi="Arial" w:cs="Arial"/>
                <w:sz w:val="20"/>
                <w:szCs w:val="20"/>
                <w:lang w:val="en-US"/>
              </w:rPr>
              <w:t>hours</w:t>
            </w:r>
            <w:r w:rsidRPr="00780582">
              <w:rPr>
                <w:rStyle w:val="normaltextrun"/>
                <w:rFonts w:ascii="Arial" w:hAnsi="Arial" w:cs="Arial"/>
                <w:sz w:val="20"/>
                <w:szCs w:val="20"/>
                <w:lang w:val="en-US"/>
              </w:rPr>
              <w:t xml:space="preserve"> are liable to change between the </w:t>
            </w:r>
            <w:r w:rsidRPr="00780582">
              <w:rPr>
                <w:rStyle w:val="findhit"/>
                <w:rFonts w:ascii="Arial" w:hAnsi="Arial" w:cs="Arial"/>
                <w:sz w:val="20"/>
                <w:szCs w:val="20"/>
                <w:lang w:val="en-US"/>
              </w:rPr>
              <w:t>hours</w:t>
            </w:r>
            <w:r w:rsidRPr="00780582">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r w:rsidR="00780582">
              <w:rPr>
                <w:rStyle w:val="normaltextrun"/>
                <w:rFonts w:ascii="Arial" w:hAnsi="Arial" w:cs="Arial"/>
                <w:sz w:val="20"/>
                <w:szCs w:val="20"/>
                <w:lang w:val="en-US"/>
              </w:rPr>
              <w:t>.</w:t>
            </w:r>
          </w:p>
          <w:p w14:paraId="68311EC5" w14:textId="4AA7343D" w:rsidR="00780582" w:rsidRPr="00780582" w:rsidRDefault="00780582" w:rsidP="009C7D0D">
            <w:pPr>
              <w:pStyle w:val="paragraph"/>
              <w:spacing w:before="0" w:beforeAutospacing="0" w:after="0" w:afterAutospacing="0"/>
              <w:textAlignment w:val="baseline"/>
              <w:rPr>
                <w:rFonts w:ascii="Arial" w:hAnsi="Arial" w:cs="Arial"/>
                <w:sz w:val="20"/>
                <w:szCs w:val="20"/>
              </w:rPr>
            </w:pPr>
          </w:p>
        </w:tc>
      </w:tr>
      <w:tr w:rsidR="00543F98" w:rsidRPr="00780582" w14:paraId="026D2AAA" w14:textId="77777777" w:rsidTr="009C7D0D">
        <w:tc>
          <w:tcPr>
            <w:tcW w:w="1090" w:type="pct"/>
          </w:tcPr>
          <w:p w14:paraId="38FDC52F" w14:textId="62B38BF6" w:rsidR="00543F98" w:rsidRPr="00780582" w:rsidRDefault="00762396" w:rsidP="005F595E">
            <w:pPr>
              <w:jc w:val="both"/>
              <w:rPr>
                <w:rFonts w:ascii="Arial" w:hAnsi="Arial" w:cs="Arial"/>
                <w:b/>
                <w:bCs/>
              </w:rPr>
            </w:pPr>
            <w:r w:rsidRPr="00780582">
              <w:rPr>
                <w:rFonts w:ascii="Arial" w:hAnsi="Arial" w:cs="Arial"/>
                <w:b/>
                <w:bCs/>
              </w:rPr>
              <w:t>Annual leave</w:t>
            </w:r>
          </w:p>
        </w:tc>
        <w:tc>
          <w:tcPr>
            <w:tcW w:w="3910" w:type="pct"/>
          </w:tcPr>
          <w:p w14:paraId="7A82753C" w14:textId="77777777" w:rsidR="00543F98" w:rsidRPr="00780582" w:rsidRDefault="000010EE" w:rsidP="005F595E">
            <w:pPr>
              <w:rPr>
                <w:rFonts w:ascii="Arial" w:hAnsi="Arial" w:cs="Arial"/>
              </w:rPr>
            </w:pPr>
            <w:r w:rsidRPr="00780582">
              <w:rPr>
                <w:rFonts w:ascii="Arial" w:eastAsiaTheme="minorHAnsi" w:hAnsi="Arial" w:cs="Arial"/>
                <w:color w:val="000000"/>
                <w:lang w:val="en-IE" w:eastAsia="en-US"/>
              </w:rPr>
              <w:t xml:space="preserve">The annual leave associated with the post will be confirmed at </w:t>
            </w:r>
            <w:r w:rsidR="0023552F" w:rsidRPr="00780582">
              <w:rPr>
                <w:rFonts w:ascii="Arial" w:eastAsiaTheme="minorHAnsi" w:hAnsi="Arial" w:cs="Arial"/>
                <w:color w:val="000000"/>
                <w:lang w:val="en-IE" w:eastAsia="en-US"/>
              </w:rPr>
              <w:t>C</w:t>
            </w:r>
            <w:r w:rsidRPr="00780582">
              <w:rPr>
                <w:rFonts w:ascii="Arial" w:eastAsiaTheme="minorHAnsi" w:hAnsi="Arial" w:cs="Arial"/>
                <w:color w:val="000000"/>
                <w:lang w:val="en-IE" w:eastAsia="en-US"/>
              </w:rPr>
              <w:t>ontracting stage</w:t>
            </w:r>
            <w:r w:rsidR="00543F98" w:rsidRPr="00780582">
              <w:rPr>
                <w:rFonts w:ascii="Arial" w:hAnsi="Arial" w:cs="Arial"/>
              </w:rPr>
              <w:t>.</w:t>
            </w:r>
          </w:p>
          <w:p w14:paraId="79D884D7" w14:textId="77777777" w:rsidR="00543F98" w:rsidRPr="00780582" w:rsidRDefault="00543F98" w:rsidP="005F595E">
            <w:pPr>
              <w:jc w:val="both"/>
              <w:rPr>
                <w:rFonts w:ascii="Arial" w:hAnsi="Arial" w:cs="Arial"/>
              </w:rPr>
            </w:pPr>
          </w:p>
        </w:tc>
      </w:tr>
      <w:tr w:rsidR="00543F98" w:rsidRPr="00780582" w14:paraId="01F7D1BF" w14:textId="77777777" w:rsidTr="009C7D0D">
        <w:tc>
          <w:tcPr>
            <w:tcW w:w="1090" w:type="pct"/>
          </w:tcPr>
          <w:p w14:paraId="310A674B" w14:textId="23C4E8CD" w:rsidR="00543F98" w:rsidRPr="00780582" w:rsidRDefault="00762396" w:rsidP="005F595E">
            <w:pPr>
              <w:jc w:val="both"/>
              <w:rPr>
                <w:rFonts w:ascii="Arial" w:hAnsi="Arial" w:cs="Arial"/>
                <w:b/>
                <w:bCs/>
              </w:rPr>
            </w:pPr>
            <w:r w:rsidRPr="00780582">
              <w:rPr>
                <w:rFonts w:ascii="Arial" w:hAnsi="Arial" w:cs="Arial"/>
                <w:b/>
                <w:bCs/>
              </w:rPr>
              <w:t>Superannuation</w:t>
            </w:r>
          </w:p>
          <w:p w14:paraId="7729702D" w14:textId="77777777" w:rsidR="00543F98" w:rsidRPr="00780582" w:rsidRDefault="00543F98" w:rsidP="005F595E">
            <w:pPr>
              <w:jc w:val="both"/>
              <w:rPr>
                <w:rFonts w:ascii="Arial" w:hAnsi="Arial" w:cs="Arial"/>
                <w:b/>
                <w:bCs/>
              </w:rPr>
            </w:pPr>
          </w:p>
          <w:p w14:paraId="0BC16D94" w14:textId="77777777" w:rsidR="00543F98" w:rsidRPr="00780582" w:rsidRDefault="00543F98" w:rsidP="005F595E">
            <w:pPr>
              <w:jc w:val="both"/>
              <w:rPr>
                <w:rFonts w:ascii="Arial" w:hAnsi="Arial" w:cs="Arial"/>
                <w:b/>
                <w:bCs/>
              </w:rPr>
            </w:pPr>
          </w:p>
        </w:tc>
        <w:tc>
          <w:tcPr>
            <w:tcW w:w="3910" w:type="pct"/>
          </w:tcPr>
          <w:p w14:paraId="79E7E9AD" w14:textId="77777777" w:rsidR="00543F98" w:rsidRPr="00780582" w:rsidRDefault="00543F98" w:rsidP="005F595E">
            <w:pPr>
              <w:jc w:val="both"/>
              <w:rPr>
                <w:rFonts w:ascii="Arial" w:hAnsi="Arial" w:cs="Arial"/>
              </w:rPr>
            </w:pPr>
            <w:r w:rsidRPr="00780582">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780582">
                <w:rPr>
                  <w:rFonts w:ascii="Arial" w:hAnsi="Arial" w:cs="Arial"/>
                </w:rPr>
                <w:t>the 01</w:t>
              </w:r>
              <w:r w:rsidRPr="00780582">
                <w:rPr>
                  <w:rFonts w:ascii="Arial" w:hAnsi="Arial" w:cs="Arial"/>
                  <w:vertAlign w:val="superscript"/>
                </w:rPr>
                <w:t>st</w:t>
              </w:r>
              <w:r w:rsidRPr="00780582">
                <w:rPr>
                  <w:rFonts w:ascii="Arial" w:hAnsi="Arial" w:cs="Arial"/>
                </w:rPr>
                <w:t xml:space="preserve"> January 2005</w:t>
              </w:r>
            </w:smartTag>
            <w:r w:rsidRPr="00780582">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780582">
                <w:rPr>
                  <w:rFonts w:ascii="Arial" w:hAnsi="Arial" w:cs="Arial"/>
                </w:rPr>
                <w:t>31</w:t>
              </w:r>
              <w:r w:rsidRPr="00780582">
                <w:rPr>
                  <w:rFonts w:ascii="Arial" w:hAnsi="Arial" w:cs="Arial"/>
                  <w:vertAlign w:val="superscript"/>
                </w:rPr>
                <w:t>st</w:t>
              </w:r>
              <w:r w:rsidRPr="00780582">
                <w:rPr>
                  <w:rFonts w:ascii="Arial" w:hAnsi="Arial" w:cs="Arial"/>
                </w:rPr>
                <w:t xml:space="preserve"> December 2004</w:t>
              </w:r>
            </w:smartTag>
          </w:p>
          <w:p w14:paraId="16958ABA" w14:textId="59B7C405" w:rsidR="001E592B" w:rsidRPr="00780582" w:rsidRDefault="001E592B" w:rsidP="005F595E">
            <w:pPr>
              <w:jc w:val="both"/>
              <w:rPr>
                <w:rFonts w:ascii="Arial" w:hAnsi="Arial" w:cs="Arial"/>
              </w:rPr>
            </w:pPr>
          </w:p>
        </w:tc>
      </w:tr>
      <w:tr w:rsidR="005F595E" w:rsidRPr="00780582" w14:paraId="565FC9D1" w14:textId="77777777" w:rsidTr="009C7D0D">
        <w:tc>
          <w:tcPr>
            <w:tcW w:w="1090" w:type="pct"/>
          </w:tcPr>
          <w:p w14:paraId="1B364D81" w14:textId="7AD7AAA2" w:rsidR="005F595E" w:rsidRPr="00780582" w:rsidRDefault="00762396" w:rsidP="005F595E">
            <w:pPr>
              <w:jc w:val="both"/>
              <w:rPr>
                <w:rFonts w:ascii="Arial" w:hAnsi="Arial" w:cs="Arial"/>
                <w:b/>
                <w:bCs/>
              </w:rPr>
            </w:pPr>
            <w:r w:rsidRPr="00780582">
              <w:rPr>
                <w:rFonts w:ascii="Arial" w:hAnsi="Arial" w:cs="Arial"/>
                <w:b/>
                <w:bCs/>
              </w:rPr>
              <w:t>Age</w:t>
            </w:r>
          </w:p>
        </w:tc>
        <w:tc>
          <w:tcPr>
            <w:tcW w:w="3910" w:type="pct"/>
          </w:tcPr>
          <w:p w14:paraId="0D47FB6D" w14:textId="77777777" w:rsidR="00E45386" w:rsidRPr="00780582" w:rsidRDefault="00E45386" w:rsidP="00E45386">
            <w:pPr>
              <w:autoSpaceDE w:val="0"/>
              <w:autoSpaceDN w:val="0"/>
              <w:adjustRightInd w:val="0"/>
              <w:rPr>
                <w:rFonts w:ascii="Arial" w:eastAsiaTheme="minorHAnsi" w:hAnsi="Arial" w:cs="Arial"/>
                <w:i/>
                <w:iCs/>
                <w:color w:val="000000"/>
                <w:lang w:val="en-IE" w:eastAsia="en-US"/>
              </w:rPr>
            </w:pPr>
            <w:r w:rsidRPr="00780582">
              <w:rPr>
                <w:rFonts w:ascii="Arial" w:eastAsiaTheme="minorHAnsi" w:hAnsi="Arial" w:cs="Arial"/>
                <w:color w:val="000000"/>
                <w:lang w:val="en-IE" w:eastAsia="en-US"/>
              </w:rPr>
              <w:t>The Public Service Superannuation (Age of Retirement) Act, 2018* set 70 years as the compulsory retirement age for public servants.</w:t>
            </w:r>
            <w:r w:rsidRPr="00780582">
              <w:rPr>
                <w:rFonts w:ascii="Arial" w:eastAsiaTheme="minorHAnsi" w:hAnsi="Arial" w:cs="Arial"/>
                <w:i/>
                <w:iCs/>
                <w:color w:val="000000"/>
                <w:lang w:val="en-IE" w:eastAsia="en-US"/>
              </w:rPr>
              <w:t xml:space="preserve"> </w:t>
            </w:r>
          </w:p>
          <w:p w14:paraId="1D853980" w14:textId="77777777" w:rsidR="00E45386" w:rsidRPr="00780582"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780582" w:rsidRDefault="00E45386" w:rsidP="00E45386">
            <w:pPr>
              <w:autoSpaceDE w:val="0"/>
              <w:autoSpaceDN w:val="0"/>
              <w:adjustRightInd w:val="0"/>
              <w:rPr>
                <w:rFonts w:ascii="Arial" w:eastAsiaTheme="minorHAnsi" w:hAnsi="Arial" w:cs="Arial"/>
                <w:b/>
                <w:bCs/>
                <w:iCs/>
                <w:color w:val="000000" w:themeColor="text1"/>
                <w:lang w:val="en-IE" w:eastAsia="en-US"/>
              </w:rPr>
            </w:pPr>
            <w:r w:rsidRPr="00780582">
              <w:rPr>
                <w:rFonts w:ascii="Arial" w:eastAsiaTheme="minorHAnsi" w:hAnsi="Arial" w:cs="Arial"/>
                <w:b/>
                <w:bCs/>
                <w:iCs/>
                <w:color w:val="000000"/>
                <w:lang w:val="en-IE" w:eastAsia="en-US"/>
              </w:rPr>
              <w:t xml:space="preserve">* Public </w:t>
            </w:r>
            <w:r w:rsidRPr="00780582">
              <w:rPr>
                <w:rFonts w:ascii="Arial" w:eastAsiaTheme="minorHAnsi" w:hAnsi="Arial" w:cs="Arial"/>
                <w:b/>
                <w:bCs/>
                <w:iCs/>
                <w:color w:val="000000" w:themeColor="text1"/>
                <w:lang w:val="en-IE" w:eastAsia="en-US"/>
              </w:rPr>
              <w:t>Servants not affected by this legislation:</w:t>
            </w:r>
          </w:p>
          <w:p w14:paraId="423A76B7" w14:textId="3343E1F1" w:rsidR="00E45386" w:rsidRPr="00780582" w:rsidRDefault="00E45386" w:rsidP="00E45386">
            <w:pPr>
              <w:autoSpaceDE w:val="0"/>
              <w:autoSpaceDN w:val="0"/>
              <w:adjustRightInd w:val="0"/>
              <w:rPr>
                <w:rFonts w:ascii="Arial" w:eastAsiaTheme="minorHAnsi" w:hAnsi="Arial" w:cs="Arial"/>
                <w:color w:val="000000" w:themeColor="text1"/>
                <w:lang w:val="en-IE" w:eastAsia="en-US"/>
              </w:rPr>
            </w:pPr>
            <w:r w:rsidRPr="00780582">
              <w:rPr>
                <w:rFonts w:ascii="Arial" w:eastAsiaTheme="minorHAnsi" w:hAnsi="Arial" w:cs="Arial"/>
                <w:color w:val="000000" w:themeColor="text1"/>
                <w:lang w:val="en-IE" w:eastAsia="en-US"/>
              </w:rPr>
              <w:t xml:space="preserve">Public servants joining the public </w:t>
            </w:r>
            <w:r w:rsidR="00D34192" w:rsidRPr="00780582">
              <w:rPr>
                <w:rFonts w:ascii="Arial" w:eastAsiaTheme="minorHAnsi" w:hAnsi="Arial" w:cs="Arial"/>
                <w:color w:val="000000" w:themeColor="text1"/>
                <w:lang w:val="en-IE" w:eastAsia="en-US"/>
              </w:rPr>
              <w:t>service or</w:t>
            </w:r>
            <w:r w:rsidRPr="00780582">
              <w:rPr>
                <w:rFonts w:ascii="Arial" w:eastAsiaTheme="minorHAnsi" w:hAnsi="Arial" w:cs="Arial"/>
                <w:color w:val="000000" w:themeColor="text1"/>
                <w:lang w:val="en-IE" w:eastAsia="en-US"/>
              </w:rPr>
              <w:t xml:space="preserve"> re</w:t>
            </w:r>
            <w:r w:rsidR="00A36FE9" w:rsidRPr="00780582">
              <w:rPr>
                <w:rFonts w:ascii="Arial" w:eastAsiaTheme="minorHAnsi" w:hAnsi="Arial" w:cs="Arial"/>
                <w:color w:val="000000" w:themeColor="text1"/>
                <w:lang w:val="en-IE" w:eastAsia="en-US"/>
              </w:rPr>
              <w:t>-</w:t>
            </w:r>
            <w:r w:rsidRPr="00780582">
              <w:rPr>
                <w:rFonts w:ascii="Arial" w:eastAsiaTheme="minorHAnsi" w:hAnsi="Arial" w:cs="Arial"/>
                <w:color w:val="000000" w:themeColor="text1"/>
                <w:lang w:val="en-IE" w:eastAsia="en-US"/>
              </w:rPr>
              <w:t xml:space="preserve">joining the public service with a </w:t>
            </w:r>
            <w:r w:rsidR="002B6B2C" w:rsidRPr="00780582">
              <w:rPr>
                <w:rFonts w:ascii="Arial" w:eastAsiaTheme="minorHAnsi" w:hAnsi="Arial" w:cs="Arial"/>
                <w:color w:val="000000" w:themeColor="text1"/>
                <w:lang w:val="en-IE" w:eastAsia="en-US"/>
              </w:rPr>
              <w:t>26-week</w:t>
            </w:r>
            <w:r w:rsidRPr="00780582">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780582"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57349A5A" w:rsidR="005F595E" w:rsidRPr="00780582" w:rsidRDefault="00E45386" w:rsidP="00E45386">
            <w:pPr>
              <w:autoSpaceDE w:val="0"/>
              <w:autoSpaceDN w:val="0"/>
              <w:adjustRightInd w:val="0"/>
              <w:rPr>
                <w:rFonts w:ascii="Arial" w:eastAsiaTheme="minorHAnsi" w:hAnsi="Arial" w:cs="Arial"/>
                <w:color w:val="000000" w:themeColor="text1"/>
                <w:lang w:val="en-IE" w:eastAsia="en-US"/>
              </w:rPr>
            </w:pPr>
            <w:r w:rsidRPr="00780582">
              <w:rPr>
                <w:rFonts w:ascii="Arial" w:eastAsiaTheme="minorHAnsi" w:hAnsi="Arial" w:cs="Arial"/>
                <w:color w:val="000000" w:themeColor="text1"/>
                <w:lang w:val="en-IE" w:eastAsia="en-US"/>
              </w:rPr>
              <w:t xml:space="preserve">Public servants, joining the public service or re-joining the public service after a </w:t>
            </w:r>
            <w:r w:rsidR="0005797C" w:rsidRPr="00780582">
              <w:rPr>
                <w:rFonts w:ascii="Arial" w:eastAsiaTheme="minorHAnsi" w:hAnsi="Arial" w:cs="Arial"/>
                <w:color w:val="000000" w:themeColor="text1"/>
                <w:lang w:val="en-IE" w:eastAsia="en-US"/>
              </w:rPr>
              <w:t>26-week</w:t>
            </w:r>
            <w:r w:rsidRPr="00780582">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780582" w:rsidRDefault="001E592B" w:rsidP="00E45386">
            <w:pPr>
              <w:autoSpaceDE w:val="0"/>
              <w:autoSpaceDN w:val="0"/>
              <w:adjustRightInd w:val="0"/>
              <w:rPr>
                <w:rFonts w:ascii="Arial" w:eastAsiaTheme="minorHAnsi" w:hAnsi="Arial" w:cs="Arial"/>
                <w:color w:val="000000"/>
                <w:lang w:val="en-IE" w:eastAsia="en-US"/>
              </w:rPr>
            </w:pPr>
          </w:p>
        </w:tc>
      </w:tr>
      <w:tr w:rsidR="00543F98" w:rsidRPr="00780582" w14:paraId="00A31E89" w14:textId="77777777" w:rsidTr="009C7D0D">
        <w:tc>
          <w:tcPr>
            <w:tcW w:w="1090" w:type="pct"/>
          </w:tcPr>
          <w:p w14:paraId="33CE3509" w14:textId="00C97D8C" w:rsidR="00543F98" w:rsidRPr="00780582" w:rsidRDefault="00762396" w:rsidP="00E0768C">
            <w:pPr>
              <w:jc w:val="both"/>
              <w:rPr>
                <w:rFonts w:ascii="Arial" w:hAnsi="Arial" w:cs="Arial"/>
                <w:b/>
              </w:rPr>
            </w:pPr>
            <w:r w:rsidRPr="00780582">
              <w:rPr>
                <w:rFonts w:ascii="Arial" w:hAnsi="Arial" w:cs="Arial"/>
                <w:b/>
              </w:rPr>
              <w:t>Probation</w:t>
            </w:r>
          </w:p>
        </w:tc>
        <w:tc>
          <w:tcPr>
            <w:tcW w:w="3910" w:type="pct"/>
          </w:tcPr>
          <w:p w14:paraId="43F205C5" w14:textId="29B115FF" w:rsidR="00543F98" w:rsidRPr="00780582" w:rsidRDefault="00543F98" w:rsidP="00E0768C">
            <w:pPr>
              <w:jc w:val="both"/>
              <w:rPr>
                <w:rFonts w:ascii="Arial" w:hAnsi="Arial" w:cs="Arial"/>
              </w:rPr>
            </w:pPr>
            <w:r w:rsidRPr="00780582">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780582" w:rsidRDefault="00E0768C" w:rsidP="00E0768C">
            <w:pPr>
              <w:jc w:val="both"/>
              <w:rPr>
                <w:rFonts w:ascii="Arial" w:hAnsi="Arial" w:cs="Arial"/>
              </w:rPr>
            </w:pPr>
          </w:p>
        </w:tc>
      </w:tr>
      <w:tr w:rsidR="00543F98" w:rsidRPr="00780582" w14:paraId="569E1840" w14:textId="77777777" w:rsidTr="009C7D0D">
        <w:trPr>
          <w:trHeight w:val="699"/>
        </w:trPr>
        <w:tc>
          <w:tcPr>
            <w:tcW w:w="1090" w:type="pct"/>
          </w:tcPr>
          <w:p w14:paraId="27BE9867" w14:textId="16198D46" w:rsidR="00A54067" w:rsidRPr="00780582" w:rsidRDefault="00762396" w:rsidP="00A54067">
            <w:pPr>
              <w:rPr>
                <w:rFonts w:ascii="Arial" w:hAnsi="Arial" w:cs="Arial"/>
                <w:b/>
                <w:bCs/>
              </w:rPr>
            </w:pPr>
            <w:r w:rsidRPr="00780582">
              <w:rPr>
                <w:rFonts w:ascii="Arial" w:hAnsi="Arial" w:cs="Arial"/>
                <w:b/>
                <w:bCs/>
              </w:rPr>
              <w:t>Protection of children guidance and legislation</w:t>
            </w:r>
          </w:p>
          <w:p w14:paraId="470BFBA0" w14:textId="552E50B4" w:rsidR="00543F98" w:rsidRPr="00780582" w:rsidRDefault="00543F98" w:rsidP="00F8393C">
            <w:pPr>
              <w:rPr>
                <w:rFonts w:ascii="Arial" w:hAnsi="Arial" w:cs="Arial"/>
                <w:b/>
                <w:bCs/>
              </w:rPr>
            </w:pPr>
          </w:p>
        </w:tc>
        <w:tc>
          <w:tcPr>
            <w:tcW w:w="3910" w:type="pct"/>
          </w:tcPr>
          <w:p w14:paraId="444A8E6F" w14:textId="77777777" w:rsidR="00C82754" w:rsidRPr="00780582" w:rsidRDefault="00C82754" w:rsidP="00C82754">
            <w:pPr>
              <w:jc w:val="both"/>
              <w:rPr>
                <w:rFonts w:ascii="Arial" w:hAnsi="Arial" w:cs="Arial"/>
              </w:rPr>
            </w:pPr>
            <w:r w:rsidRPr="00780582">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780582" w:rsidRDefault="00C82754" w:rsidP="00C82754">
            <w:pPr>
              <w:jc w:val="both"/>
              <w:rPr>
                <w:rFonts w:ascii="Arial" w:hAnsi="Arial" w:cs="Arial"/>
              </w:rPr>
            </w:pPr>
          </w:p>
          <w:p w14:paraId="4314F291" w14:textId="0CF208EE" w:rsidR="00C82754" w:rsidRDefault="00D53F53" w:rsidP="00C82754">
            <w:pPr>
              <w:jc w:val="both"/>
              <w:rPr>
                <w:rFonts w:ascii="Arial" w:hAnsi="Arial" w:cs="Arial"/>
              </w:rPr>
            </w:pPr>
            <w:r w:rsidRPr="00D53F53">
              <w:rPr>
                <w:rFonts w:ascii="Arial" w:hAnsi="Arial" w:cs="Arial"/>
              </w:rPr>
              <w:t xml:space="preserve">All Mandated Persons under the Children First Act 2015, within the HSE, are appointed as Designated Officers under the Protections for Persons Reporting Child Abuse Act, 1998.  </w:t>
            </w:r>
          </w:p>
          <w:p w14:paraId="3C4D4483" w14:textId="7B4A3C50" w:rsidR="00D53F53" w:rsidRDefault="00D53F53" w:rsidP="00C82754">
            <w:pPr>
              <w:jc w:val="both"/>
              <w:rPr>
                <w:rFonts w:ascii="Arial" w:hAnsi="Arial" w:cs="Arial"/>
              </w:rPr>
            </w:pPr>
          </w:p>
          <w:p w14:paraId="69F8CA63" w14:textId="62E3DAAB" w:rsidR="00D53F53" w:rsidRDefault="00D53F53" w:rsidP="00C82754">
            <w:pPr>
              <w:jc w:val="both"/>
              <w:rPr>
                <w:rFonts w:ascii="Arial" w:hAnsi="Arial" w:cs="Arial"/>
              </w:rPr>
            </w:pPr>
            <w:r w:rsidRPr="00D53F53">
              <w:rPr>
                <w:rFonts w:ascii="Arial" w:hAnsi="Arial" w:cs="Arial"/>
              </w:rPr>
              <w:t xml:space="preserve">Mandated Persons such as line managers, doctors, nurses, physiotherapists, occupational therapists, speech and language therapists, social workers, social care workers, and emergency technicians have additional responsibilities.   </w:t>
            </w:r>
          </w:p>
          <w:p w14:paraId="3B10C212" w14:textId="11B3B696" w:rsidR="00D53F53" w:rsidRPr="00780582" w:rsidRDefault="00D53F53" w:rsidP="00C82754">
            <w:pPr>
              <w:jc w:val="both"/>
              <w:rPr>
                <w:rFonts w:ascii="Arial" w:hAnsi="Arial" w:cs="Arial"/>
              </w:rPr>
            </w:pPr>
          </w:p>
          <w:p w14:paraId="4731F1BB" w14:textId="77777777" w:rsidR="00C82754" w:rsidRPr="00780582" w:rsidRDefault="00C82754" w:rsidP="00C82754">
            <w:pPr>
              <w:jc w:val="both"/>
              <w:rPr>
                <w:rFonts w:ascii="Arial" w:hAnsi="Arial" w:cs="Arial"/>
              </w:rPr>
            </w:pPr>
          </w:p>
          <w:p w14:paraId="31C11061" w14:textId="255766B9" w:rsidR="00780582" w:rsidRPr="00780582" w:rsidRDefault="00C82754" w:rsidP="00A54067">
            <w:pPr>
              <w:jc w:val="both"/>
              <w:rPr>
                <w:rFonts w:ascii="Arial" w:hAnsi="Arial" w:cs="Arial"/>
              </w:rPr>
            </w:pPr>
            <w:r w:rsidRPr="00780582">
              <w:rPr>
                <w:rFonts w:ascii="Arial" w:hAnsi="Arial" w:cs="Arial"/>
              </w:rPr>
              <w:lastRenderedPageBreak/>
              <w:t xml:space="preserve">Visit </w:t>
            </w:r>
            <w:hyperlink r:id="rId22" w:history="1">
              <w:r w:rsidRPr="00780582">
                <w:rPr>
                  <w:rStyle w:val="Hyperlink"/>
                  <w:rFonts w:ascii="Arial" w:hAnsi="Arial" w:cs="Arial"/>
                </w:rPr>
                <w:t>HSE Children First</w:t>
              </w:r>
              <w:r w:rsidRPr="00780582">
                <w:rPr>
                  <w:rFonts w:ascii="Arial" w:hAnsi="Arial"/>
                </w:rPr>
                <w:t xml:space="preserve"> </w:t>
              </w:r>
            </w:hyperlink>
            <w:r w:rsidRPr="00780582">
              <w:rPr>
                <w:rFonts w:ascii="Arial" w:hAnsi="Arial" w:cs="Arial"/>
              </w:rPr>
              <w:t xml:space="preserve">for further information, guidance and resources. </w:t>
            </w:r>
          </w:p>
        </w:tc>
      </w:tr>
      <w:tr w:rsidR="00543F98" w:rsidRPr="00FC59B9" w14:paraId="3F3CD233" w14:textId="77777777" w:rsidTr="009C7D0D">
        <w:trPr>
          <w:trHeight w:val="1138"/>
        </w:trPr>
        <w:tc>
          <w:tcPr>
            <w:tcW w:w="1090" w:type="pct"/>
            <w:tcBorders>
              <w:top w:val="single" w:sz="4" w:space="0" w:color="auto"/>
              <w:left w:val="single" w:sz="4" w:space="0" w:color="auto"/>
              <w:bottom w:val="single" w:sz="4" w:space="0" w:color="auto"/>
              <w:right w:val="single" w:sz="4" w:space="0" w:color="auto"/>
            </w:tcBorders>
          </w:tcPr>
          <w:p w14:paraId="523D4226" w14:textId="51C18E77" w:rsidR="00543F98" w:rsidRPr="00780582" w:rsidRDefault="00762396" w:rsidP="00F8393C">
            <w:pPr>
              <w:rPr>
                <w:rFonts w:ascii="Arial" w:hAnsi="Arial" w:cs="Arial"/>
                <w:b/>
                <w:bCs/>
              </w:rPr>
            </w:pPr>
            <w:bookmarkStart w:id="3" w:name="_Hlk58316562"/>
            <w:r w:rsidRPr="00780582">
              <w:rPr>
                <w:rFonts w:ascii="Arial" w:hAnsi="Arial" w:cs="Arial"/>
                <w:b/>
                <w:bCs/>
              </w:rPr>
              <w:lastRenderedPageBreak/>
              <w:t>Infection control</w:t>
            </w:r>
          </w:p>
        </w:tc>
        <w:tc>
          <w:tcPr>
            <w:tcW w:w="3910" w:type="pct"/>
            <w:tcBorders>
              <w:top w:val="single" w:sz="4" w:space="0" w:color="auto"/>
              <w:left w:val="single" w:sz="4" w:space="0" w:color="auto"/>
              <w:bottom w:val="single" w:sz="4" w:space="0" w:color="auto"/>
              <w:right w:val="single" w:sz="4" w:space="0" w:color="auto"/>
            </w:tcBorders>
          </w:tcPr>
          <w:p w14:paraId="131F9382" w14:textId="77777777" w:rsidR="00543F98" w:rsidRPr="00780582" w:rsidRDefault="00543F98" w:rsidP="005F595E">
            <w:pPr>
              <w:jc w:val="both"/>
              <w:rPr>
                <w:rFonts w:ascii="Arial" w:hAnsi="Arial" w:cs="Arial"/>
              </w:rPr>
            </w:pPr>
            <w:r w:rsidRPr="00780582">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780582">
              <w:rPr>
                <w:rFonts w:ascii="Arial" w:hAnsi="Arial" w:cs="Arial"/>
                <w:iCs/>
              </w:rPr>
              <w:t>and comply with associated HSE protocols for implementing and maintaining these standards as appropriate to the role.</w:t>
            </w:r>
          </w:p>
          <w:p w14:paraId="3D6AA4B0" w14:textId="77777777" w:rsidR="00543F98" w:rsidRPr="00780582" w:rsidRDefault="00543F98" w:rsidP="005F595E">
            <w:pPr>
              <w:jc w:val="both"/>
              <w:rPr>
                <w:rFonts w:ascii="Arial" w:hAnsi="Arial" w:cs="Arial"/>
              </w:rPr>
            </w:pPr>
          </w:p>
        </w:tc>
      </w:tr>
      <w:tr w:rsidR="00543F98" w:rsidRPr="00FC59B9" w14:paraId="1B03B790" w14:textId="77777777" w:rsidTr="009C7D0D">
        <w:trPr>
          <w:trHeight w:val="1138"/>
        </w:trPr>
        <w:tc>
          <w:tcPr>
            <w:tcW w:w="1090" w:type="pct"/>
            <w:tcBorders>
              <w:top w:val="single" w:sz="4" w:space="0" w:color="auto"/>
              <w:left w:val="single" w:sz="4" w:space="0" w:color="auto"/>
              <w:bottom w:val="single" w:sz="4" w:space="0" w:color="auto"/>
              <w:right w:val="single" w:sz="4" w:space="0" w:color="auto"/>
            </w:tcBorders>
          </w:tcPr>
          <w:p w14:paraId="1B58B556" w14:textId="0C3712A1" w:rsidR="00543F98" w:rsidRPr="00780582" w:rsidRDefault="00762396" w:rsidP="00F8393C">
            <w:pPr>
              <w:rPr>
                <w:rFonts w:ascii="Arial" w:hAnsi="Arial" w:cs="Arial"/>
                <w:b/>
                <w:bCs/>
              </w:rPr>
            </w:pPr>
            <w:r w:rsidRPr="00780582">
              <w:rPr>
                <w:rFonts w:ascii="Arial" w:hAnsi="Arial" w:cs="Arial"/>
                <w:b/>
              </w:rPr>
              <w:t>Health &amp; safety</w:t>
            </w:r>
          </w:p>
        </w:tc>
        <w:tc>
          <w:tcPr>
            <w:tcW w:w="3910" w:type="pct"/>
            <w:tcBorders>
              <w:top w:val="single" w:sz="4" w:space="0" w:color="auto"/>
              <w:left w:val="single" w:sz="4" w:space="0" w:color="auto"/>
              <w:bottom w:val="single" w:sz="4" w:space="0" w:color="auto"/>
              <w:right w:val="single" w:sz="4" w:space="0" w:color="auto"/>
            </w:tcBorders>
          </w:tcPr>
          <w:p w14:paraId="353170AC" w14:textId="0FA0CB04" w:rsidR="00543F98" w:rsidRPr="00780582" w:rsidRDefault="00543F98" w:rsidP="005F595E">
            <w:pPr>
              <w:jc w:val="both"/>
              <w:rPr>
                <w:rFonts w:ascii="Arial" w:hAnsi="Arial" w:cs="Arial"/>
              </w:rPr>
            </w:pPr>
            <w:r w:rsidRPr="0078058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05797C" w:rsidRPr="00780582">
              <w:rPr>
                <w:rFonts w:ascii="Arial" w:hAnsi="Arial" w:cs="Arial"/>
              </w:rPr>
              <w:t>Site-Specific</w:t>
            </w:r>
            <w:r w:rsidRPr="00780582">
              <w:rPr>
                <w:rFonts w:ascii="Arial" w:hAnsi="Arial" w:cs="Arial"/>
              </w:rPr>
              <w:t xml:space="preserve"> Safety Statement (SSSS). </w:t>
            </w:r>
          </w:p>
          <w:p w14:paraId="44BC3473" w14:textId="77777777" w:rsidR="00543F98" w:rsidRPr="00780582" w:rsidRDefault="00543F98" w:rsidP="005F595E">
            <w:pPr>
              <w:ind w:firstLine="720"/>
              <w:jc w:val="both"/>
              <w:rPr>
                <w:rFonts w:ascii="Arial" w:hAnsi="Arial" w:cs="Arial"/>
              </w:rPr>
            </w:pPr>
          </w:p>
          <w:p w14:paraId="033501F0" w14:textId="77777777" w:rsidR="00543F98" w:rsidRPr="00780582" w:rsidRDefault="00543F98" w:rsidP="005F595E">
            <w:pPr>
              <w:jc w:val="both"/>
              <w:rPr>
                <w:rFonts w:ascii="Arial" w:hAnsi="Arial" w:cs="Arial"/>
              </w:rPr>
            </w:pPr>
            <w:r w:rsidRPr="00780582">
              <w:rPr>
                <w:rFonts w:ascii="Arial" w:hAnsi="Arial" w:cs="Arial"/>
              </w:rPr>
              <w:t>Key responsibilities include:</w:t>
            </w:r>
          </w:p>
          <w:p w14:paraId="239805B8" w14:textId="77777777" w:rsidR="00543F98" w:rsidRPr="00780582" w:rsidRDefault="00543F98" w:rsidP="005F595E">
            <w:pPr>
              <w:jc w:val="both"/>
              <w:rPr>
                <w:rFonts w:ascii="Arial" w:hAnsi="Arial" w:cs="Arial"/>
                <w:highlight w:val="yellow"/>
              </w:rPr>
            </w:pPr>
          </w:p>
          <w:p w14:paraId="1A2019CC" w14:textId="77777777" w:rsidR="00543F98" w:rsidRPr="00780582" w:rsidRDefault="00543F98" w:rsidP="006A3F95">
            <w:pPr>
              <w:pStyle w:val="ListParagraph"/>
              <w:numPr>
                <w:ilvl w:val="0"/>
                <w:numId w:val="4"/>
              </w:numPr>
              <w:jc w:val="both"/>
              <w:rPr>
                <w:rFonts w:ascii="Arial" w:hAnsi="Arial" w:cs="Arial"/>
              </w:rPr>
            </w:pPr>
            <w:r w:rsidRPr="00780582">
              <w:rPr>
                <w:rFonts w:ascii="Arial" w:hAnsi="Arial" w:cs="Arial"/>
              </w:rPr>
              <w:t>Developing a SSSS for the department/service</w:t>
            </w:r>
            <w:r w:rsidRPr="00780582">
              <w:rPr>
                <w:rStyle w:val="FootnoteReference"/>
                <w:rFonts w:ascii="Arial" w:eastAsia="Calibri" w:hAnsi="Arial" w:cs="Arial"/>
              </w:rPr>
              <w:footnoteReference w:id="2"/>
            </w:r>
            <w:r w:rsidRPr="00780582">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780582" w:rsidRDefault="00543F98" w:rsidP="006A3F95">
            <w:pPr>
              <w:pStyle w:val="ListParagraph"/>
              <w:numPr>
                <w:ilvl w:val="0"/>
                <w:numId w:val="4"/>
              </w:numPr>
              <w:jc w:val="both"/>
              <w:rPr>
                <w:rFonts w:ascii="Arial" w:hAnsi="Arial" w:cs="Arial"/>
              </w:rPr>
            </w:pPr>
            <w:r w:rsidRPr="00780582">
              <w:rPr>
                <w:rFonts w:ascii="Arial" w:hAnsi="Arial" w:cs="Arial"/>
              </w:rPr>
              <w:t xml:space="preserve">Ensuring that Occupational Safety and Health (OSH) is integrated into day-to-day business, providing Systems Of Work (SOW) that are planned, organised, performed, </w:t>
            </w:r>
            <w:r w:rsidR="00D34192" w:rsidRPr="00780582">
              <w:rPr>
                <w:rFonts w:ascii="Arial" w:hAnsi="Arial" w:cs="Arial"/>
              </w:rPr>
              <w:t>maintained,</w:t>
            </w:r>
            <w:r w:rsidRPr="00780582">
              <w:rPr>
                <w:rFonts w:ascii="Arial" w:hAnsi="Arial" w:cs="Arial"/>
              </w:rPr>
              <w:t xml:space="preserve"> and revised as appropriate, and ensuring that all safety related records are maintained and available for inspection.</w:t>
            </w:r>
          </w:p>
          <w:p w14:paraId="44F284F2" w14:textId="77777777" w:rsidR="00543F98" w:rsidRPr="00780582" w:rsidRDefault="00543F98" w:rsidP="006A3F95">
            <w:pPr>
              <w:pStyle w:val="ListParagraph"/>
              <w:numPr>
                <w:ilvl w:val="0"/>
                <w:numId w:val="4"/>
              </w:numPr>
              <w:jc w:val="both"/>
              <w:rPr>
                <w:rFonts w:ascii="Arial" w:hAnsi="Arial" w:cs="Arial"/>
              </w:rPr>
            </w:pPr>
            <w:r w:rsidRPr="00780582">
              <w:rPr>
                <w:rFonts w:ascii="Arial" w:hAnsi="Arial" w:cs="Arial"/>
              </w:rPr>
              <w:t>Consulting and communicating with staff and safety representatives on OSH matters.</w:t>
            </w:r>
          </w:p>
          <w:p w14:paraId="26E31354" w14:textId="4E3FA182" w:rsidR="00543F98" w:rsidRPr="00780582" w:rsidRDefault="00543F98" w:rsidP="006A3F95">
            <w:pPr>
              <w:pStyle w:val="ListParagraph"/>
              <w:numPr>
                <w:ilvl w:val="0"/>
                <w:numId w:val="4"/>
              </w:numPr>
              <w:jc w:val="both"/>
              <w:rPr>
                <w:rFonts w:ascii="Arial" w:hAnsi="Arial" w:cs="Arial"/>
              </w:rPr>
            </w:pPr>
            <w:r w:rsidRPr="00780582">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780582" w:rsidRDefault="00543F98" w:rsidP="006A3F95">
            <w:pPr>
              <w:pStyle w:val="ListParagraph"/>
              <w:numPr>
                <w:ilvl w:val="0"/>
                <w:numId w:val="4"/>
              </w:numPr>
              <w:jc w:val="both"/>
              <w:rPr>
                <w:rFonts w:ascii="Arial" w:hAnsi="Arial" w:cs="Arial"/>
              </w:rPr>
            </w:pPr>
            <w:r w:rsidRPr="00780582">
              <w:rPr>
                <w:rFonts w:ascii="Arial" w:hAnsi="Arial" w:cs="Arial"/>
              </w:rPr>
              <w:t>Ensuring that all incidents occurring within the relevant department/service are managed</w:t>
            </w:r>
            <w:r w:rsidR="002B6B2C" w:rsidRPr="00780582">
              <w:rPr>
                <w:rFonts w:ascii="Arial" w:hAnsi="Arial" w:cs="Arial"/>
              </w:rPr>
              <w:t xml:space="preserve"> appropriately</w:t>
            </w:r>
            <w:r w:rsidRPr="00780582">
              <w:rPr>
                <w:rFonts w:ascii="Arial" w:hAnsi="Arial" w:cs="Arial"/>
              </w:rPr>
              <w:t xml:space="preserve"> and investigated in accordance with HSE procedures</w:t>
            </w:r>
            <w:r w:rsidRPr="00780582">
              <w:rPr>
                <w:rStyle w:val="FootnoteReference"/>
                <w:rFonts w:ascii="Arial" w:eastAsia="Calibri" w:hAnsi="Arial" w:cs="Arial"/>
              </w:rPr>
              <w:footnoteReference w:id="3"/>
            </w:r>
            <w:r w:rsidRPr="00780582">
              <w:rPr>
                <w:rFonts w:ascii="Arial" w:hAnsi="Arial" w:cs="Arial"/>
              </w:rPr>
              <w:t>.</w:t>
            </w:r>
          </w:p>
          <w:p w14:paraId="11FEAA1E" w14:textId="77777777" w:rsidR="00543F98" w:rsidRPr="00780582" w:rsidRDefault="00543F98" w:rsidP="006A3F95">
            <w:pPr>
              <w:pStyle w:val="ListParagraph"/>
              <w:numPr>
                <w:ilvl w:val="0"/>
                <w:numId w:val="4"/>
              </w:numPr>
              <w:jc w:val="both"/>
              <w:rPr>
                <w:rFonts w:ascii="Arial" w:hAnsi="Arial" w:cs="Arial"/>
              </w:rPr>
            </w:pPr>
            <w:r w:rsidRPr="00780582">
              <w:rPr>
                <w:rFonts w:ascii="Arial" w:hAnsi="Arial" w:cs="Arial"/>
              </w:rPr>
              <w:t>Seeking advice from health and safety professionals through the National Health and Safety Function Helpdesk as appropriate.</w:t>
            </w:r>
          </w:p>
          <w:p w14:paraId="71D0F0C6" w14:textId="77777777" w:rsidR="00543F98" w:rsidRPr="00780582" w:rsidRDefault="00543F98" w:rsidP="006A3F95">
            <w:pPr>
              <w:pStyle w:val="ListParagraph"/>
              <w:numPr>
                <w:ilvl w:val="0"/>
                <w:numId w:val="4"/>
              </w:numPr>
              <w:jc w:val="both"/>
              <w:rPr>
                <w:rFonts w:ascii="Arial" w:hAnsi="Arial" w:cs="Arial"/>
              </w:rPr>
            </w:pPr>
            <w:r w:rsidRPr="00780582">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780582" w:rsidRDefault="00543F98" w:rsidP="005F595E">
            <w:pPr>
              <w:jc w:val="both"/>
              <w:rPr>
                <w:rFonts w:ascii="Arial" w:hAnsi="Arial" w:cs="Arial"/>
              </w:rPr>
            </w:pPr>
          </w:p>
          <w:p w14:paraId="769997B0" w14:textId="77777777" w:rsidR="000D156B" w:rsidRDefault="00543F98" w:rsidP="005F595E">
            <w:pPr>
              <w:jc w:val="both"/>
              <w:rPr>
                <w:rFonts w:ascii="Arial" w:hAnsi="Arial" w:cs="Arial"/>
              </w:rPr>
            </w:pPr>
            <w:r w:rsidRPr="00780582">
              <w:rPr>
                <w:rFonts w:ascii="Arial" w:hAnsi="Arial" w:cs="Arial"/>
                <w:b/>
              </w:rPr>
              <w:t>Note</w:t>
            </w:r>
            <w:r w:rsidRPr="00780582">
              <w:rPr>
                <w:rFonts w:ascii="Arial" w:hAnsi="Arial" w:cs="Arial"/>
              </w:rPr>
              <w:t xml:space="preserve">: Detailed roles and responsibilities of Line Managers are outlined in local SSSS. </w:t>
            </w:r>
          </w:p>
          <w:p w14:paraId="7DBB71A5" w14:textId="4E282ED6" w:rsidR="00780582" w:rsidRPr="00780582" w:rsidRDefault="00780582" w:rsidP="005F595E">
            <w:pPr>
              <w:jc w:val="both"/>
              <w:rPr>
                <w:rFonts w:ascii="Arial" w:hAnsi="Arial" w:cs="Arial"/>
              </w:rPr>
            </w:pPr>
          </w:p>
        </w:tc>
      </w:tr>
      <w:bookmarkEnd w:id="2"/>
      <w:bookmarkEnd w:id="3"/>
    </w:tbl>
    <w:p w14:paraId="17196CF2" w14:textId="7BD98060" w:rsidR="00762396" w:rsidRPr="009C7D0D" w:rsidRDefault="00762396" w:rsidP="009C7D0D">
      <w:pPr>
        <w:textAlignment w:val="baseline"/>
        <w:rPr>
          <w:rFonts w:ascii="Arial" w:eastAsia="Calibri" w:hAnsi="Arial" w:cs="Arial"/>
          <w:color w:val="000099"/>
          <w:sz w:val="18"/>
          <w:szCs w:val="18"/>
        </w:rPr>
      </w:pPr>
    </w:p>
    <w:sectPr w:rsidR="00762396" w:rsidRPr="009C7D0D" w:rsidSect="000623D5">
      <w:headerReference w:type="default" r:id="rId23"/>
      <w:footerReference w:type="even" r:id="rId24"/>
      <w:footerReference w:type="default" r:id="rId25"/>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3F0F7" w14:textId="77777777" w:rsidR="00210F76" w:rsidRDefault="00210F76" w:rsidP="00543F98">
      <w:r>
        <w:separator/>
      </w:r>
    </w:p>
  </w:endnote>
  <w:endnote w:type="continuationSeparator" w:id="0">
    <w:p w14:paraId="6CFDFCAB" w14:textId="77777777" w:rsidR="00210F76" w:rsidRDefault="00210F76" w:rsidP="00543F98">
      <w:r>
        <w:continuationSeparator/>
      </w:r>
    </w:p>
  </w:endnote>
  <w:endnote w:type="continuationNotice" w:id="1">
    <w:p w14:paraId="4C1957C4" w14:textId="77777777" w:rsidR="00210F76" w:rsidRDefault="00210F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3E72F4" w:rsidRDefault="003E72F4">
    <w:pPr>
      <w:pStyle w:val="Footer"/>
      <w:framePr w:wrap="around" w:vAnchor="text" w:hAnchor="margin" w:xAlign="center" w:y="1"/>
      <w:rPr>
        <w:rStyle w:val="PageNumber"/>
      </w:rPr>
    </w:pPr>
  </w:p>
  <w:p w14:paraId="552E92B6" w14:textId="77777777" w:rsidR="003E72F4" w:rsidRDefault="003E72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24ACBA40" w:rsidR="003E72F4" w:rsidRPr="00F2257A" w:rsidRDefault="003E72F4" w:rsidP="00F2257A">
    <w:pPr>
      <w:pStyle w:val="Footer"/>
      <w:jc w:val="right"/>
      <w:rPr>
        <w:rFonts w:ascii="Arial" w:hAnsi="Arial" w:cs="Arial"/>
      </w:rPr>
    </w:pPr>
    <w:r>
      <w:rPr>
        <w:rFonts w:ascii="Arial" w:hAnsi="Arial" w:cs="Arial"/>
      </w:rPr>
      <w:t xml:space="preserve">CNS PMH+LP DMHS </w:t>
    </w:r>
    <w:r w:rsidRPr="00F2257A">
      <w:rPr>
        <w:rFonts w:ascii="Arial" w:hAnsi="Arial" w:cs="Arial"/>
      </w:rPr>
      <w:fldChar w:fldCharType="begin"/>
    </w:r>
    <w:r w:rsidRPr="00F2257A">
      <w:rPr>
        <w:rFonts w:ascii="Arial" w:hAnsi="Arial" w:cs="Arial"/>
      </w:rPr>
      <w:instrText xml:space="preserve"> DATE \@ "dd/MM/yyyy" </w:instrText>
    </w:r>
    <w:r w:rsidRPr="00F2257A">
      <w:rPr>
        <w:rFonts w:ascii="Arial" w:hAnsi="Arial" w:cs="Arial"/>
      </w:rPr>
      <w:fldChar w:fldCharType="separate"/>
    </w:r>
    <w:r w:rsidR="00CD4B66">
      <w:rPr>
        <w:rFonts w:ascii="Arial" w:hAnsi="Arial" w:cs="Arial"/>
        <w:noProof/>
      </w:rPr>
      <w:t>12/10/2026</w:t>
    </w:r>
    <w:r w:rsidRPr="00F225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26789" w14:textId="77777777" w:rsidR="00210F76" w:rsidRDefault="00210F76" w:rsidP="00543F98">
      <w:r>
        <w:separator/>
      </w:r>
    </w:p>
  </w:footnote>
  <w:footnote w:type="continuationSeparator" w:id="0">
    <w:p w14:paraId="5D923795" w14:textId="77777777" w:rsidR="00210F76" w:rsidRDefault="00210F76" w:rsidP="00543F98">
      <w:r>
        <w:continuationSeparator/>
      </w:r>
    </w:p>
  </w:footnote>
  <w:footnote w:type="continuationNotice" w:id="1">
    <w:p w14:paraId="23883E56" w14:textId="77777777" w:rsidR="00210F76" w:rsidRDefault="00210F76"/>
  </w:footnote>
  <w:footnote w:id="2">
    <w:p w14:paraId="3CAA55E3" w14:textId="15ABB160" w:rsidR="003E72F4" w:rsidRPr="0087266C" w:rsidRDefault="003E72F4"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3E72F4" w:rsidRDefault="003E72F4"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3E72F4" w:rsidRPr="00DD13C2" w:rsidRDefault="003E72F4"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01286D5A" w:rsidR="003E72F4" w:rsidRDefault="003E72F4">
    <w:pPr>
      <w:pStyle w:val="Header"/>
    </w:pPr>
    <w:r w:rsidRPr="00324FEE">
      <w:rPr>
        <w:noProof/>
        <w:color w:val="000099"/>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53"/>
    <w:multiLevelType w:val="hybridMultilevel"/>
    <w:tmpl w:val="29EC943E"/>
    <w:lvl w:ilvl="0" w:tplc="34E0C17A">
      <w:start w:val="1"/>
      <w:numFmt w:val="bullet"/>
      <w:lvlText w:val="•"/>
      <w:lvlJc w:val="left"/>
      <w:pPr>
        <w:ind w:left="720" w:hanging="360"/>
      </w:pPr>
      <w:rPr>
        <w:rFonts w:ascii="Times New Roman" w:hAnsi="Times New Roman"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E9B7DC6"/>
    <w:multiLevelType w:val="hybridMultilevel"/>
    <w:tmpl w:val="CAA25B54"/>
    <w:lvl w:ilvl="0" w:tplc="6088A862">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4511050"/>
    <w:multiLevelType w:val="hybridMultilevel"/>
    <w:tmpl w:val="1FB496E4"/>
    <w:lvl w:ilvl="0" w:tplc="5184914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9400C4">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1AA9796">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6AE1E1E">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52E330">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A021CE">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7948F3C">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3C1FB0">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D40442">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8116AAC"/>
    <w:multiLevelType w:val="hybridMultilevel"/>
    <w:tmpl w:val="DEFAD8FA"/>
    <w:lvl w:ilvl="0" w:tplc="E77E5576">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381712"/>
    <w:multiLevelType w:val="hybridMultilevel"/>
    <w:tmpl w:val="63B474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C683A7D"/>
    <w:multiLevelType w:val="hybridMultilevel"/>
    <w:tmpl w:val="A2DA2860"/>
    <w:lvl w:ilvl="0" w:tplc="65AE3B30">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CDB0F1E"/>
    <w:multiLevelType w:val="hybridMultilevel"/>
    <w:tmpl w:val="1D62A9D8"/>
    <w:lvl w:ilvl="0" w:tplc="6088A862">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D7D5A34"/>
    <w:multiLevelType w:val="hybridMultilevel"/>
    <w:tmpl w:val="1A9E9B70"/>
    <w:lvl w:ilvl="0" w:tplc="494A00AE">
      <w:numFmt w:val="bullet"/>
      <w:lvlText w:val="•"/>
      <w:lvlJc w:val="left"/>
      <w:pPr>
        <w:ind w:left="360" w:hanging="360"/>
      </w:pPr>
      <w:rPr>
        <w:rFonts w:ascii="Arial" w:eastAsia="Times New Roman" w:hAnsi="Arial" w:cs="Arial" w:hint="default"/>
      </w:rPr>
    </w:lvl>
    <w:lvl w:ilvl="1" w:tplc="96304EF4">
      <w:numFmt w:val="bullet"/>
      <w:lvlText w:val="-"/>
      <w:lvlJc w:val="left"/>
      <w:pPr>
        <w:ind w:left="1080" w:hanging="360"/>
      </w:pPr>
      <w:rPr>
        <w:rFonts w:ascii="Arial" w:eastAsia="Times New Roman" w:hAnsi="Arial" w:cs="Aria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F1C052C"/>
    <w:multiLevelType w:val="hybridMultilevel"/>
    <w:tmpl w:val="C4CAFCC6"/>
    <w:lvl w:ilvl="0" w:tplc="F8BE5E50">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1BB086E"/>
    <w:multiLevelType w:val="hybridMultilevel"/>
    <w:tmpl w:val="1BCE0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C34D91"/>
    <w:multiLevelType w:val="hybridMultilevel"/>
    <w:tmpl w:val="04020970"/>
    <w:lvl w:ilvl="0" w:tplc="77DA5F1A">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201982">
      <w:start w:val="1"/>
      <w:numFmt w:val="bullet"/>
      <w:lvlText w:val="o"/>
      <w:lvlJc w:val="left"/>
      <w:pPr>
        <w:ind w:left="11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E16B9B2">
      <w:start w:val="1"/>
      <w:numFmt w:val="bullet"/>
      <w:lvlText w:val="▪"/>
      <w:lvlJc w:val="left"/>
      <w:pPr>
        <w:ind w:left="19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4C68DF2">
      <w:start w:val="1"/>
      <w:numFmt w:val="bullet"/>
      <w:lvlText w:val="•"/>
      <w:lvlJc w:val="left"/>
      <w:pPr>
        <w:ind w:left="2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7E4C48">
      <w:start w:val="1"/>
      <w:numFmt w:val="bullet"/>
      <w:lvlText w:val="o"/>
      <w:lvlJc w:val="left"/>
      <w:pPr>
        <w:ind w:left="33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4EE8EC">
      <w:start w:val="1"/>
      <w:numFmt w:val="bullet"/>
      <w:lvlText w:val="▪"/>
      <w:lvlJc w:val="left"/>
      <w:pPr>
        <w:ind w:left="40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4EC790">
      <w:start w:val="1"/>
      <w:numFmt w:val="bullet"/>
      <w:lvlText w:val="•"/>
      <w:lvlJc w:val="left"/>
      <w:pPr>
        <w:ind w:left="47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06FECE">
      <w:start w:val="1"/>
      <w:numFmt w:val="bullet"/>
      <w:lvlText w:val="o"/>
      <w:lvlJc w:val="left"/>
      <w:pPr>
        <w:ind w:left="55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F0C370">
      <w:start w:val="1"/>
      <w:numFmt w:val="bullet"/>
      <w:lvlText w:val="▪"/>
      <w:lvlJc w:val="left"/>
      <w:pPr>
        <w:ind w:left="62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1395BBB"/>
    <w:multiLevelType w:val="hybridMultilevel"/>
    <w:tmpl w:val="7EBA2A7A"/>
    <w:lvl w:ilvl="0" w:tplc="6BD66636">
      <w:start w:val="1"/>
      <w:numFmt w:val="lowerRoman"/>
      <w:lvlText w:val="(%1)"/>
      <w:lvlJc w:val="left"/>
      <w:pPr>
        <w:ind w:left="2160" w:hanging="720"/>
      </w:pPr>
      <w:rPr>
        <w:rFonts w:hint="default"/>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243426D"/>
    <w:multiLevelType w:val="hybridMultilevel"/>
    <w:tmpl w:val="3E6408BA"/>
    <w:lvl w:ilvl="0" w:tplc="2B20DEE6">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40470A">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8AED95E">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A8EDE36">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AA23CC">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04BA0A">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DFC7E94">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3045D4">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5CCF8D4">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35E3E9D"/>
    <w:multiLevelType w:val="hybridMultilevel"/>
    <w:tmpl w:val="9200B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9E33A2"/>
    <w:multiLevelType w:val="hybridMultilevel"/>
    <w:tmpl w:val="DDB03BFC"/>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8A8139F"/>
    <w:multiLevelType w:val="hybridMultilevel"/>
    <w:tmpl w:val="E37A8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4C0316"/>
    <w:multiLevelType w:val="hybridMultilevel"/>
    <w:tmpl w:val="02A271EE"/>
    <w:lvl w:ilvl="0" w:tplc="3C5AB004">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584D12">
      <w:start w:val="1"/>
      <w:numFmt w:val="bullet"/>
      <w:lvlText w:val="o"/>
      <w:lvlJc w:val="left"/>
      <w:pPr>
        <w:ind w:left="11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A876A2">
      <w:start w:val="1"/>
      <w:numFmt w:val="bullet"/>
      <w:lvlText w:val="▪"/>
      <w:lvlJc w:val="left"/>
      <w:pPr>
        <w:ind w:left="19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7A78DE">
      <w:start w:val="1"/>
      <w:numFmt w:val="bullet"/>
      <w:lvlText w:val="•"/>
      <w:lvlJc w:val="left"/>
      <w:pPr>
        <w:ind w:left="2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A8B850">
      <w:start w:val="1"/>
      <w:numFmt w:val="bullet"/>
      <w:lvlText w:val="o"/>
      <w:lvlJc w:val="left"/>
      <w:pPr>
        <w:ind w:left="33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AC7B82">
      <w:start w:val="1"/>
      <w:numFmt w:val="bullet"/>
      <w:lvlText w:val="▪"/>
      <w:lvlJc w:val="left"/>
      <w:pPr>
        <w:ind w:left="40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F8AEEE4">
      <w:start w:val="1"/>
      <w:numFmt w:val="bullet"/>
      <w:lvlText w:val="•"/>
      <w:lvlJc w:val="left"/>
      <w:pPr>
        <w:ind w:left="47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9A152C">
      <w:start w:val="1"/>
      <w:numFmt w:val="bullet"/>
      <w:lvlText w:val="o"/>
      <w:lvlJc w:val="left"/>
      <w:pPr>
        <w:ind w:left="55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4783624">
      <w:start w:val="1"/>
      <w:numFmt w:val="bullet"/>
      <w:lvlText w:val="▪"/>
      <w:lvlJc w:val="left"/>
      <w:pPr>
        <w:ind w:left="62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E56706A"/>
    <w:multiLevelType w:val="hybridMultilevel"/>
    <w:tmpl w:val="15F4A730"/>
    <w:lvl w:ilvl="0" w:tplc="7834C0B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25014E3"/>
    <w:multiLevelType w:val="hybridMultilevel"/>
    <w:tmpl w:val="E2F2E08E"/>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8D13E6"/>
    <w:multiLevelType w:val="hybridMultilevel"/>
    <w:tmpl w:val="6926536A"/>
    <w:lvl w:ilvl="0" w:tplc="ADE23F4A">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5E919B5"/>
    <w:multiLevelType w:val="hybridMultilevel"/>
    <w:tmpl w:val="EB141AFE"/>
    <w:lvl w:ilvl="0" w:tplc="E77E5576">
      <w:start w:val="1"/>
      <w:numFmt w:val="bullet"/>
      <w:lvlText w:val="•"/>
      <w:lvlJc w:val="left"/>
      <w:pPr>
        <w:ind w:left="360" w:hanging="360"/>
      </w:pPr>
      <w:rPr>
        <w:rFonts w:ascii="Times New Roman" w:hAnsi="Times New Roman"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7C74E2"/>
    <w:multiLevelType w:val="hybridMultilevel"/>
    <w:tmpl w:val="2146041C"/>
    <w:lvl w:ilvl="0" w:tplc="9256779C">
      <w:numFmt w:val="bullet"/>
      <w:lvlText w:val="•"/>
      <w:lvlJc w:val="left"/>
      <w:pPr>
        <w:ind w:left="360" w:hanging="360"/>
      </w:pPr>
      <w:rPr>
        <w:rFonts w:ascii="Arial" w:eastAsiaTheme="minorHAnsi" w:hAnsi="Arial" w:cs="Aria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5" w15:restartNumberingAfterBreak="0">
    <w:nsid w:val="5C560F8D"/>
    <w:multiLevelType w:val="hybridMultilevel"/>
    <w:tmpl w:val="DFBE0D36"/>
    <w:lvl w:ilvl="0" w:tplc="ADE0FBEA">
      <w:numFmt w:val="bullet"/>
      <w:lvlText w:val="•"/>
      <w:lvlJc w:val="left"/>
      <w:pPr>
        <w:ind w:left="360" w:hanging="36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D8753DE"/>
    <w:multiLevelType w:val="hybridMultilevel"/>
    <w:tmpl w:val="4306B810"/>
    <w:lvl w:ilvl="0" w:tplc="92160320">
      <w:numFmt w:val="bullet"/>
      <w:lvlText w:val="•"/>
      <w:lvlJc w:val="left"/>
      <w:pPr>
        <w:ind w:left="360" w:hanging="36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3CE3323"/>
    <w:multiLevelType w:val="hybridMultilevel"/>
    <w:tmpl w:val="45A09CD0"/>
    <w:lvl w:ilvl="0" w:tplc="5C220F88">
      <w:numFmt w:val="bullet"/>
      <w:lvlText w:val="•"/>
      <w:lvlJc w:val="left"/>
      <w:pPr>
        <w:ind w:left="360" w:hanging="36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D593FAE"/>
    <w:multiLevelType w:val="hybridMultilevel"/>
    <w:tmpl w:val="44CC9E3C"/>
    <w:lvl w:ilvl="0" w:tplc="34E0C17A">
      <w:start w:val="1"/>
      <w:numFmt w:val="bullet"/>
      <w:lvlText w:val="•"/>
      <w:lvlJc w:val="left"/>
      <w:pPr>
        <w:ind w:left="360" w:hanging="360"/>
      </w:pPr>
      <w:rPr>
        <w:rFonts w:ascii="Times New Roman" w:hAnsi="Times New Roman" w:hint="default"/>
        <w:color w:val="auto"/>
        <w:w w:val="99"/>
        <w:sz w:val="20"/>
        <w:szCs w:val="20"/>
      </w:rPr>
    </w:lvl>
    <w:lvl w:ilvl="1" w:tplc="616ABE26">
      <w:numFmt w:val="bullet"/>
      <w:lvlText w:val="•"/>
      <w:lvlJc w:val="left"/>
      <w:pPr>
        <w:ind w:left="1007" w:hanging="360"/>
      </w:pPr>
    </w:lvl>
    <w:lvl w:ilvl="2" w:tplc="6D60716C">
      <w:numFmt w:val="bullet"/>
      <w:lvlText w:val="•"/>
      <w:lvlJc w:val="left"/>
      <w:pPr>
        <w:ind w:left="1661" w:hanging="360"/>
      </w:pPr>
    </w:lvl>
    <w:lvl w:ilvl="3" w:tplc="A00EC782">
      <w:numFmt w:val="bullet"/>
      <w:lvlText w:val="•"/>
      <w:lvlJc w:val="left"/>
      <w:pPr>
        <w:ind w:left="2315" w:hanging="360"/>
      </w:pPr>
    </w:lvl>
    <w:lvl w:ilvl="4" w:tplc="772E83A0">
      <w:numFmt w:val="bullet"/>
      <w:lvlText w:val="•"/>
      <w:lvlJc w:val="left"/>
      <w:pPr>
        <w:ind w:left="2969" w:hanging="360"/>
      </w:pPr>
    </w:lvl>
    <w:lvl w:ilvl="5" w:tplc="F1DE6ADE">
      <w:numFmt w:val="bullet"/>
      <w:lvlText w:val="•"/>
      <w:lvlJc w:val="left"/>
      <w:pPr>
        <w:ind w:left="3623" w:hanging="360"/>
      </w:pPr>
    </w:lvl>
    <w:lvl w:ilvl="6" w:tplc="41D87CDE">
      <w:numFmt w:val="bullet"/>
      <w:lvlText w:val="•"/>
      <w:lvlJc w:val="left"/>
      <w:pPr>
        <w:ind w:left="4277" w:hanging="360"/>
      </w:pPr>
    </w:lvl>
    <w:lvl w:ilvl="7" w:tplc="BDB440BA">
      <w:numFmt w:val="bullet"/>
      <w:lvlText w:val="•"/>
      <w:lvlJc w:val="left"/>
      <w:pPr>
        <w:ind w:left="4931" w:hanging="360"/>
      </w:pPr>
    </w:lvl>
    <w:lvl w:ilvl="8" w:tplc="982E8D48">
      <w:numFmt w:val="bullet"/>
      <w:lvlText w:val="•"/>
      <w:lvlJc w:val="left"/>
      <w:pPr>
        <w:ind w:left="5585" w:hanging="360"/>
      </w:pPr>
    </w:lvl>
  </w:abstractNum>
  <w:abstractNum w:abstractNumId="30" w15:restartNumberingAfterBreak="0">
    <w:nsid w:val="6D6766F8"/>
    <w:multiLevelType w:val="hybridMultilevel"/>
    <w:tmpl w:val="F506AE7C"/>
    <w:lvl w:ilvl="0" w:tplc="F864D15C">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712C7D2E"/>
    <w:multiLevelType w:val="hybridMultilevel"/>
    <w:tmpl w:val="67D0EF82"/>
    <w:lvl w:ilvl="0" w:tplc="EB605FF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1994E3F"/>
    <w:multiLevelType w:val="hybridMultilevel"/>
    <w:tmpl w:val="05AABC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1C3198B"/>
    <w:multiLevelType w:val="hybridMultilevel"/>
    <w:tmpl w:val="5902178C"/>
    <w:lvl w:ilvl="0" w:tplc="E77E5576">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C7A23AF"/>
    <w:multiLevelType w:val="hybridMultilevel"/>
    <w:tmpl w:val="678A7AD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23"/>
  </w:num>
  <w:num w:numId="2">
    <w:abstractNumId w:val="28"/>
  </w:num>
  <w:num w:numId="3">
    <w:abstractNumId w:val="8"/>
  </w:num>
  <w:num w:numId="4">
    <w:abstractNumId w:val="1"/>
  </w:num>
  <w:num w:numId="5">
    <w:abstractNumId w:val="5"/>
  </w:num>
  <w:num w:numId="6">
    <w:abstractNumId w:val="34"/>
  </w:num>
  <w:num w:numId="7">
    <w:abstractNumId w:val="19"/>
  </w:num>
  <w:num w:numId="8">
    <w:abstractNumId w:val="7"/>
  </w:num>
  <w:num w:numId="9">
    <w:abstractNumId w:val="26"/>
  </w:num>
  <w:num w:numId="10">
    <w:abstractNumId w:val="25"/>
  </w:num>
  <w:num w:numId="11">
    <w:abstractNumId w:val="9"/>
  </w:num>
  <w:num w:numId="12">
    <w:abstractNumId w:val="21"/>
  </w:num>
  <w:num w:numId="13">
    <w:abstractNumId w:val="27"/>
  </w:num>
  <w:num w:numId="14">
    <w:abstractNumId w:val="32"/>
  </w:num>
  <w:num w:numId="15">
    <w:abstractNumId w:val="15"/>
  </w:num>
  <w:num w:numId="16">
    <w:abstractNumId w:val="31"/>
  </w:num>
  <w:num w:numId="17">
    <w:abstractNumId w:val="6"/>
  </w:num>
  <w:num w:numId="18">
    <w:abstractNumId w:val="2"/>
  </w:num>
  <w:num w:numId="19">
    <w:abstractNumId w:val="10"/>
  </w:num>
  <w:num w:numId="20">
    <w:abstractNumId w:val="14"/>
  </w:num>
  <w:num w:numId="21">
    <w:abstractNumId w:val="12"/>
  </w:num>
  <w:num w:numId="22">
    <w:abstractNumId w:val="3"/>
  </w:num>
  <w:num w:numId="23">
    <w:abstractNumId w:val="24"/>
  </w:num>
  <w:num w:numId="24">
    <w:abstractNumId w:val="0"/>
  </w:num>
  <w:num w:numId="25">
    <w:abstractNumId w:val="18"/>
  </w:num>
  <w:num w:numId="26">
    <w:abstractNumId w:val="29"/>
  </w:num>
  <w:num w:numId="27">
    <w:abstractNumId w:val="22"/>
  </w:num>
  <w:num w:numId="28">
    <w:abstractNumId w:val="33"/>
  </w:num>
  <w:num w:numId="29">
    <w:abstractNumId w:val="4"/>
  </w:num>
  <w:num w:numId="30">
    <w:abstractNumId w:val="16"/>
  </w:num>
  <w:num w:numId="31">
    <w:abstractNumId w:val="13"/>
  </w:num>
  <w:num w:numId="32">
    <w:abstractNumId w:val="17"/>
  </w:num>
  <w:num w:numId="33">
    <w:abstractNumId w:val="20"/>
  </w:num>
  <w:num w:numId="3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ne Lynch">
    <w15:presenceInfo w15:providerId="AD" w15:userId="S-1-5-21-3741593784-2899681647-1123851950-109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24BC3"/>
    <w:rsid w:val="00034879"/>
    <w:rsid w:val="0005797C"/>
    <w:rsid w:val="000623D5"/>
    <w:rsid w:val="00063F8A"/>
    <w:rsid w:val="00081330"/>
    <w:rsid w:val="00091D46"/>
    <w:rsid w:val="00095C1D"/>
    <w:rsid w:val="000A7350"/>
    <w:rsid w:val="000B3BA1"/>
    <w:rsid w:val="000B7318"/>
    <w:rsid w:val="000C7D57"/>
    <w:rsid w:val="000D0038"/>
    <w:rsid w:val="000D0F29"/>
    <w:rsid w:val="000D156B"/>
    <w:rsid w:val="000D581E"/>
    <w:rsid w:val="000F271C"/>
    <w:rsid w:val="00111739"/>
    <w:rsid w:val="001142DE"/>
    <w:rsid w:val="00117CD7"/>
    <w:rsid w:val="00127EAB"/>
    <w:rsid w:val="00134550"/>
    <w:rsid w:val="001359F6"/>
    <w:rsid w:val="00163957"/>
    <w:rsid w:val="00177D2A"/>
    <w:rsid w:val="001801B2"/>
    <w:rsid w:val="0018179A"/>
    <w:rsid w:val="0018387C"/>
    <w:rsid w:val="00185EBC"/>
    <w:rsid w:val="00195048"/>
    <w:rsid w:val="00195968"/>
    <w:rsid w:val="001A1FF4"/>
    <w:rsid w:val="001A2568"/>
    <w:rsid w:val="001A7F9A"/>
    <w:rsid w:val="001B14B4"/>
    <w:rsid w:val="001B7920"/>
    <w:rsid w:val="001C0142"/>
    <w:rsid w:val="001D495B"/>
    <w:rsid w:val="001D5584"/>
    <w:rsid w:val="001E592B"/>
    <w:rsid w:val="001E661E"/>
    <w:rsid w:val="001F3399"/>
    <w:rsid w:val="001F7812"/>
    <w:rsid w:val="00210F76"/>
    <w:rsid w:val="002112E2"/>
    <w:rsid w:val="0023552F"/>
    <w:rsid w:val="0024231B"/>
    <w:rsid w:val="0024311A"/>
    <w:rsid w:val="00243B62"/>
    <w:rsid w:val="00243BB0"/>
    <w:rsid w:val="00244FA0"/>
    <w:rsid w:val="00257231"/>
    <w:rsid w:val="00260C8B"/>
    <w:rsid w:val="00262D38"/>
    <w:rsid w:val="00286130"/>
    <w:rsid w:val="0029014C"/>
    <w:rsid w:val="002A1DEB"/>
    <w:rsid w:val="002A76E4"/>
    <w:rsid w:val="002B27A5"/>
    <w:rsid w:val="002B6B2C"/>
    <w:rsid w:val="002E1335"/>
    <w:rsid w:val="00312DD3"/>
    <w:rsid w:val="00315E12"/>
    <w:rsid w:val="0032313C"/>
    <w:rsid w:val="003237BB"/>
    <w:rsid w:val="0032433F"/>
    <w:rsid w:val="00324FEE"/>
    <w:rsid w:val="003263A5"/>
    <w:rsid w:val="00331995"/>
    <w:rsid w:val="0033762B"/>
    <w:rsid w:val="0035717C"/>
    <w:rsid w:val="003873AF"/>
    <w:rsid w:val="00387421"/>
    <w:rsid w:val="00387653"/>
    <w:rsid w:val="00394E20"/>
    <w:rsid w:val="0039719D"/>
    <w:rsid w:val="003C3758"/>
    <w:rsid w:val="003C69A1"/>
    <w:rsid w:val="003E72F4"/>
    <w:rsid w:val="003E7EEE"/>
    <w:rsid w:val="003F026C"/>
    <w:rsid w:val="003F586D"/>
    <w:rsid w:val="00402365"/>
    <w:rsid w:val="0041250A"/>
    <w:rsid w:val="00413395"/>
    <w:rsid w:val="0044373F"/>
    <w:rsid w:val="0045069B"/>
    <w:rsid w:val="00463454"/>
    <w:rsid w:val="004713FD"/>
    <w:rsid w:val="00475884"/>
    <w:rsid w:val="00477662"/>
    <w:rsid w:val="00477AEF"/>
    <w:rsid w:val="004831DD"/>
    <w:rsid w:val="00494CA6"/>
    <w:rsid w:val="00496B68"/>
    <w:rsid w:val="004C3CE5"/>
    <w:rsid w:val="004C75F9"/>
    <w:rsid w:val="004C78F8"/>
    <w:rsid w:val="004D3713"/>
    <w:rsid w:val="004D5567"/>
    <w:rsid w:val="004E4CEC"/>
    <w:rsid w:val="004F26B7"/>
    <w:rsid w:val="004F2D42"/>
    <w:rsid w:val="004F2F73"/>
    <w:rsid w:val="005150A5"/>
    <w:rsid w:val="00521CFC"/>
    <w:rsid w:val="00524D77"/>
    <w:rsid w:val="00533F85"/>
    <w:rsid w:val="00543F98"/>
    <w:rsid w:val="0054701F"/>
    <w:rsid w:val="00585CE2"/>
    <w:rsid w:val="00593D2E"/>
    <w:rsid w:val="005A38DE"/>
    <w:rsid w:val="005B29E2"/>
    <w:rsid w:val="005C40FB"/>
    <w:rsid w:val="005C41DA"/>
    <w:rsid w:val="005D0B04"/>
    <w:rsid w:val="005E178E"/>
    <w:rsid w:val="005F10AC"/>
    <w:rsid w:val="005F595E"/>
    <w:rsid w:val="00611576"/>
    <w:rsid w:val="00627B39"/>
    <w:rsid w:val="0064026D"/>
    <w:rsid w:val="00645B66"/>
    <w:rsid w:val="006544F8"/>
    <w:rsid w:val="00671C9E"/>
    <w:rsid w:val="00680A06"/>
    <w:rsid w:val="0068735E"/>
    <w:rsid w:val="006A2668"/>
    <w:rsid w:val="006A3CD5"/>
    <w:rsid w:val="006A3F95"/>
    <w:rsid w:val="006A54F6"/>
    <w:rsid w:val="006B5A90"/>
    <w:rsid w:val="006B758C"/>
    <w:rsid w:val="006E74B1"/>
    <w:rsid w:val="006F0BE7"/>
    <w:rsid w:val="006F1A37"/>
    <w:rsid w:val="006F2A2D"/>
    <w:rsid w:val="006F6638"/>
    <w:rsid w:val="006F6EB4"/>
    <w:rsid w:val="0070362B"/>
    <w:rsid w:val="0070424B"/>
    <w:rsid w:val="00705C73"/>
    <w:rsid w:val="007065F2"/>
    <w:rsid w:val="007119DD"/>
    <w:rsid w:val="00751E15"/>
    <w:rsid w:val="0075380E"/>
    <w:rsid w:val="00754825"/>
    <w:rsid w:val="00762396"/>
    <w:rsid w:val="0077279C"/>
    <w:rsid w:val="00780582"/>
    <w:rsid w:val="00792875"/>
    <w:rsid w:val="00792F91"/>
    <w:rsid w:val="00795998"/>
    <w:rsid w:val="007A18FF"/>
    <w:rsid w:val="007C6E77"/>
    <w:rsid w:val="007D2E37"/>
    <w:rsid w:val="007D43A7"/>
    <w:rsid w:val="007D639C"/>
    <w:rsid w:val="007E60A4"/>
    <w:rsid w:val="007F0BB1"/>
    <w:rsid w:val="007F6BBE"/>
    <w:rsid w:val="00813F59"/>
    <w:rsid w:val="00820953"/>
    <w:rsid w:val="008237A4"/>
    <w:rsid w:val="008249E3"/>
    <w:rsid w:val="00835025"/>
    <w:rsid w:val="008441EC"/>
    <w:rsid w:val="008627AB"/>
    <w:rsid w:val="0087266C"/>
    <w:rsid w:val="00887873"/>
    <w:rsid w:val="00890A2B"/>
    <w:rsid w:val="008950F1"/>
    <w:rsid w:val="008A014A"/>
    <w:rsid w:val="008A6CFF"/>
    <w:rsid w:val="008B37E3"/>
    <w:rsid w:val="008D7173"/>
    <w:rsid w:val="00920651"/>
    <w:rsid w:val="00923525"/>
    <w:rsid w:val="009441FF"/>
    <w:rsid w:val="00944FE6"/>
    <w:rsid w:val="00955918"/>
    <w:rsid w:val="009713C6"/>
    <w:rsid w:val="00986ECA"/>
    <w:rsid w:val="009B6BF8"/>
    <w:rsid w:val="009C7692"/>
    <w:rsid w:val="009C7D0D"/>
    <w:rsid w:val="009D61B3"/>
    <w:rsid w:val="009E754F"/>
    <w:rsid w:val="009F3F3A"/>
    <w:rsid w:val="009F60B3"/>
    <w:rsid w:val="00A02CC7"/>
    <w:rsid w:val="00A049EE"/>
    <w:rsid w:val="00A31CE6"/>
    <w:rsid w:val="00A33245"/>
    <w:rsid w:val="00A35B00"/>
    <w:rsid w:val="00A35CA2"/>
    <w:rsid w:val="00A36FE9"/>
    <w:rsid w:val="00A47428"/>
    <w:rsid w:val="00A54067"/>
    <w:rsid w:val="00A579CE"/>
    <w:rsid w:val="00A66600"/>
    <w:rsid w:val="00A847E5"/>
    <w:rsid w:val="00A8573A"/>
    <w:rsid w:val="00A85FAD"/>
    <w:rsid w:val="00AB13F2"/>
    <w:rsid w:val="00AB4063"/>
    <w:rsid w:val="00AB5C20"/>
    <w:rsid w:val="00AC0D37"/>
    <w:rsid w:val="00AC325C"/>
    <w:rsid w:val="00AD5EC4"/>
    <w:rsid w:val="00AE1AD9"/>
    <w:rsid w:val="00AE6192"/>
    <w:rsid w:val="00B0554F"/>
    <w:rsid w:val="00B079D3"/>
    <w:rsid w:val="00B13527"/>
    <w:rsid w:val="00B21678"/>
    <w:rsid w:val="00B25AB1"/>
    <w:rsid w:val="00B4168B"/>
    <w:rsid w:val="00B44400"/>
    <w:rsid w:val="00B45750"/>
    <w:rsid w:val="00B45E92"/>
    <w:rsid w:val="00B54932"/>
    <w:rsid w:val="00B701F5"/>
    <w:rsid w:val="00B7406D"/>
    <w:rsid w:val="00B76F51"/>
    <w:rsid w:val="00B85A4B"/>
    <w:rsid w:val="00BA14C2"/>
    <w:rsid w:val="00BA4579"/>
    <w:rsid w:val="00BD463D"/>
    <w:rsid w:val="00BD5194"/>
    <w:rsid w:val="00BD7AF2"/>
    <w:rsid w:val="00BE2087"/>
    <w:rsid w:val="00BE491B"/>
    <w:rsid w:val="00BF1487"/>
    <w:rsid w:val="00C25F36"/>
    <w:rsid w:val="00C27EBA"/>
    <w:rsid w:val="00C31249"/>
    <w:rsid w:val="00C36670"/>
    <w:rsid w:val="00C438C1"/>
    <w:rsid w:val="00C443AE"/>
    <w:rsid w:val="00C50AC7"/>
    <w:rsid w:val="00C57CEC"/>
    <w:rsid w:val="00C62333"/>
    <w:rsid w:val="00C67DF0"/>
    <w:rsid w:val="00C82754"/>
    <w:rsid w:val="00C82C28"/>
    <w:rsid w:val="00CA12C1"/>
    <w:rsid w:val="00CB077C"/>
    <w:rsid w:val="00CB2C3A"/>
    <w:rsid w:val="00CC082D"/>
    <w:rsid w:val="00CC5AC2"/>
    <w:rsid w:val="00CD2A71"/>
    <w:rsid w:val="00CD4B66"/>
    <w:rsid w:val="00CE3011"/>
    <w:rsid w:val="00CE499C"/>
    <w:rsid w:val="00CE6884"/>
    <w:rsid w:val="00D139DF"/>
    <w:rsid w:val="00D2630B"/>
    <w:rsid w:val="00D2797C"/>
    <w:rsid w:val="00D34192"/>
    <w:rsid w:val="00D345CA"/>
    <w:rsid w:val="00D43783"/>
    <w:rsid w:val="00D522E6"/>
    <w:rsid w:val="00D53F53"/>
    <w:rsid w:val="00D844B6"/>
    <w:rsid w:val="00D87A2A"/>
    <w:rsid w:val="00D931C6"/>
    <w:rsid w:val="00DA6478"/>
    <w:rsid w:val="00DA6923"/>
    <w:rsid w:val="00DA7FD3"/>
    <w:rsid w:val="00DD145D"/>
    <w:rsid w:val="00E00E62"/>
    <w:rsid w:val="00E0768C"/>
    <w:rsid w:val="00E23FD8"/>
    <w:rsid w:val="00E45386"/>
    <w:rsid w:val="00E46F0F"/>
    <w:rsid w:val="00E53F9F"/>
    <w:rsid w:val="00E64E67"/>
    <w:rsid w:val="00E651F8"/>
    <w:rsid w:val="00E71DBB"/>
    <w:rsid w:val="00E77239"/>
    <w:rsid w:val="00E9136D"/>
    <w:rsid w:val="00E95117"/>
    <w:rsid w:val="00EA495D"/>
    <w:rsid w:val="00EB3C67"/>
    <w:rsid w:val="00EB5E72"/>
    <w:rsid w:val="00EB7809"/>
    <w:rsid w:val="00EC3C8E"/>
    <w:rsid w:val="00ED5846"/>
    <w:rsid w:val="00ED70E5"/>
    <w:rsid w:val="00EE4936"/>
    <w:rsid w:val="00EF5A89"/>
    <w:rsid w:val="00F03422"/>
    <w:rsid w:val="00F105D9"/>
    <w:rsid w:val="00F1158C"/>
    <w:rsid w:val="00F1442F"/>
    <w:rsid w:val="00F20301"/>
    <w:rsid w:val="00F2257A"/>
    <w:rsid w:val="00F2304D"/>
    <w:rsid w:val="00F235BB"/>
    <w:rsid w:val="00F409EB"/>
    <w:rsid w:val="00F415C8"/>
    <w:rsid w:val="00F6254C"/>
    <w:rsid w:val="00F63857"/>
    <w:rsid w:val="00F642B2"/>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semiHidden/>
    <w:unhideWhenUsed/>
    <w:qFormat/>
    <w:rsid w:val="00262D3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Heading2Char">
    <w:name w:val="Heading 2 Char"/>
    <w:basedOn w:val="DefaultParagraphFont"/>
    <w:link w:val="Heading2"/>
    <w:uiPriority w:val="9"/>
    <w:semiHidden/>
    <w:rsid w:val="00262D38"/>
    <w:rPr>
      <w:rFonts w:asciiTheme="majorHAnsi" w:eastAsiaTheme="majorEastAsia" w:hAnsiTheme="majorHAnsi" w:cstheme="majorBidi"/>
      <w:color w:val="365F91" w:themeColor="accent1" w:themeShade="BF"/>
      <w:sz w:val="26"/>
      <w:szCs w:val="26"/>
      <w:lang w:val="en-GB" w:eastAsia="en-GB"/>
    </w:rPr>
  </w:style>
  <w:style w:type="character" w:customStyle="1" w:styleId="UnresolvedMention">
    <w:name w:val="Unresolved Mention"/>
    <w:basedOn w:val="DefaultParagraphFont"/>
    <w:uiPriority w:val="99"/>
    <w:semiHidden/>
    <w:unhideWhenUsed/>
    <w:rsid w:val="00754825"/>
    <w:rPr>
      <w:color w:val="605E5C"/>
      <w:shd w:val="clear" w:color="auto" w:fill="E1DFDD"/>
    </w:rPr>
  </w:style>
  <w:style w:type="character" w:customStyle="1" w:styleId="ListParagraphChar">
    <w:name w:val="List Paragraph Char"/>
    <w:aliases w:val="List Paragraph4 Char,List Paragraph3 Char"/>
    <w:link w:val="ListParagraph"/>
    <w:uiPriority w:val="34"/>
    <w:locked/>
    <w:rsid w:val="00AB5C20"/>
    <w:rPr>
      <w:rFonts w:ascii="Times New Roman" w:eastAsia="Times New Roman" w:hAnsi="Times New Roman" w:cs="Times New Roman"/>
      <w:sz w:val="20"/>
      <w:szCs w:val="20"/>
      <w:lang w:val="en-GB" w:eastAsia="en-GB"/>
    </w:rPr>
  </w:style>
  <w:style w:type="paragraph" w:customStyle="1" w:styleId="TableParagraph">
    <w:name w:val="Table Paragraph"/>
    <w:basedOn w:val="Normal"/>
    <w:uiPriority w:val="1"/>
    <w:qFormat/>
    <w:rsid w:val="008237A4"/>
    <w:pPr>
      <w:widowControl w:val="0"/>
      <w:autoSpaceDE w:val="0"/>
      <w:autoSpaceDN w:val="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29270438">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317764919">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althservice.hse.ie/staff/benefits-services/pay/pay-scales.html" TargetMode="External"/><Relationship Id="rId18" Type="http://schemas.openxmlformats.org/officeDocument/2006/relationships/hyperlink" Target="mailto:Liam.donnelly@hse.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psa.ie/pdf/?file=https://assets.cpsa.ie/media/275828/b88e3648-c663-4293-9471-d2d75bd1d685.pdf" TargetMode="External"/><Relationship Id="rId7" Type="http://schemas.openxmlformats.org/officeDocument/2006/relationships/settings" Target="settings.xml"/><Relationship Id="rId12" Type="http://schemas.openxmlformats.org/officeDocument/2006/relationships/hyperlink" Target="https://healthservice.hse.ie/staff/benefits-services/pay/pay-scales.html" TargetMode="External"/><Relationship Id="rId17" Type="http://schemas.openxmlformats.org/officeDocument/2006/relationships/hyperlink" Target="https://healthservice.hse.ie/staff/benefits-services/pay/pay-scales.htm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healthservice.hse.ie/staff/benefits-services/pay/pay-scales.html" TargetMode="External"/><Relationship Id="rId20" Type="http://schemas.openxmlformats.org/officeDocument/2006/relationships/hyperlink" Target="https://www.hse.ie/eng/staff/resources/diversity/diversity.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service.hse.ie/staff/benefits-services/pay/pay-scales.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healthservice.hse.ie/staff/benefits-services/pay/pay-scales.htm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ecruitdonegal@hs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althservice.hse.ie/staff/benefits-services/pay/pay-scales.html" TargetMode="External"/><Relationship Id="rId22" Type="http://schemas.openxmlformats.org/officeDocument/2006/relationships/hyperlink" Target="https://www.hse.ie/eng/services/list/2/primarycare/childrenfirst/resources/"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C4933C-B033-417D-BB21-68D4828E3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18</Pages>
  <Words>8167</Words>
  <Characters>46557</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54615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Tara Devine</cp:lastModifiedBy>
  <cp:revision>5</cp:revision>
  <dcterms:created xsi:type="dcterms:W3CDTF">2026-10-09T09:19:00Z</dcterms:created>
  <dcterms:modified xsi:type="dcterms:W3CDTF">2026-10-12T09:46:00Z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