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B685D" w14:textId="77777777" w:rsidR="007952F6" w:rsidRPr="000B51E9" w:rsidRDefault="00707879">
      <w:pPr>
        <w:jc w:val="both"/>
        <w:rPr>
          <w:rFonts w:asciiTheme="minorHAnsi" w:hAnsiTheme="minorHAnsi" w:cstheme="minorHAnsi"/>
          <w:b/>
          <w:color w:val="1F497D" w:themeColor="text2"/>
          <w:sz w:val="40"/>
        </w:rPr>
      </w:pPr>
      <w:r w:rsidRPr="000B51E9">
        <w:rPr>
          <w:rFonts w:asciiTheme="minorHAnsi" w:hAnsiTheme="minorHAnsi" w:cstheme="minorHAnsi"/>
          <w:b/>
          <w:color w:val="1F497D" w:themeColor="text2"/>
          <w:sz w:val="40"/>
        </w:rPr>
        <w:t xml:space="preserve">                                  AVISTA </w:t>
      </w:r>
    </w:p>
    <w:p w14:paraId="73DF6FC1" w14:textId="77777777" w:rsidR="00707879" w:rsidRPr="000B51E9" w:rsidRDefault="00707879">
      <w:pPr>
        <w:jc w:val="both"/>
        <w:rPr>
          <w:rFonts w:asciiTheme="minorHAnsi" w:hAnsiTheme="minorHAnsi" w:cstheme="minorHAnsi"/>
          <w:b/>
          <w:sz w:val="28"/>
        </w:rPr>
      </w:pPr>
    </w:p>
    <w:p w14:paraId="5DCF3340" w14:textId="77777777" w:rsidR="007952F6" w:rsidRPr="000B51E9" w:rsidRDefault="007952F6">
      <w:pPr>
        <w:jc w:val="center"/>
        <w:rPr>
          <w:rFonts w:asciiTheme="minorHAnsi" w:hAnsiTheme="minorHAnsi" w:cstheme="minorHAnsi"/>
          <w:b/>
          <w:sz w:val="36"/>
        </w:rPr>
      </w:pPr>
      <w:r w:rsidRPr="000B51E9">
        <w:rPr>
          <w:rFonts w:asciiTheme="minorHAnsi" w:hAnsiTheme="minorHAnsi" w:cstheme="minorHAnsi"/>
          <w:b/>
          <w:sz w:val="36"/>
        </w:rPr>
        <w:tab/>
      </w:r>
      <w:r w:rsidRPr="000B51E9">
        <w:rPr>
          <w:rFonts w:asciiTheme="minorHAnsi" w:hAnsiTheme="minorHAnsi" w:cstheme="minorHAnsi"/>
          <w:b/>
          <w:sz w:val="28"/>
        </w:rPr>
        <w:t>JOB DESCRIPTION</w:t>
      </w:r>
    </w:p>
    <w:p w14:paraId="70EE0D11" w14:textId="77777777" w:rsidR="007952F6" w:rsidRPr="000B51E9" w:rsidRDefault="007952F6">
      <w:pPr>
        <w:jc w:val="both"/>
        <w:rPr>
          <w:rFonts w:asciiTheme="minorHAnsi" w:hAnsiTheme="minorHAnsi" w:cstheme="minorHAnsi"/>
        </w:rPr>
      </w:pPr>
    </w:p>
    <w:p w14:paraId="777837D0" w14:textId="77777777" w:rsidR="007952F6" w:rsidRPr="000B51E9" w:rsidRDefault="001E4819">
      <w:pPr>
        <w:jc w:val="both"/>
        <w:rPr>
          <w:rFonts w:asciiTheme="minorHAnsi" w:hAnsiTheme="minorHAnsi" w:cstheme="minorHAnsi"/>
          <w:b/>
          <w:bCs/>
        </w:rPr>
      </w:pPr>
      <w:r w:rsidRPr="000B51E9">
        <w:rPr>
          <w:rFonts w:asciiTheme="minorHAnsi" w:hAnsiTheme="minorHAnsi" w:cstheme="minorHAnsi"/>
          <w:b/>
          <w:bCs/>
        </w:rPr>
        <w:t>JOB TITLE</w:t>
      </w:r>
      <w:r w:rsidR="007952F6" w:rsidRPr="000B51E9">
        <w:rPr>
          <w:rFonts w:asciiTheme="minorHAnsi" w:hAnsiTheme="minorHAnsi" w:cstheme="minorHAnsi"/>
          <w:b/>
          <w:bCs/>
        </w:rPr>
        <w:t>:</w:t>
      </w:r>
      <w:r w:rsidR="007952F6" w:rsidRPr="000B51E9">
        <w:rPr>
          <w:rFonts w:asciiTheme="minorHAnsi" w:hAnsiTheme="minorHAnsi" w:cstheme="minorHAnsi"/>
        </w:rPr>
        <w:tab/>
      </w:r>
      <w:r w:rsidR="007952F6" w:rsidRPr="000B51E9">
        <w:rPr>
          <w:rFonts w:asciiTheme="minorHAnsi" w:hAnsiTheme="minorHAnsi" w:cstheme="minorHAnsi"/>
        </w:rPr>
        <w:tab/>
      </w:r>
      <w:r w:rsidR="007952F6" w:rsidRPr="000B51E9">
        <w:rPr>
          <w:rFonts w:asciiTheme="minorHAnsi" w:hAnsiTheme="minorHAnsi" w:cstheme="minorHAnsi"/>
        </w:rPr>
        <w:tab/>
      </w:r>
      <w:r w:rsidR="007952F6" w:rsidRPr="000B51E9">
        <w:rPr>
          <w:rFonts w:asciiTheme="minorHAnsi" w:hAnsiTheme="minorHAnsi" w:cstheme="minorHAnsi"/>
        </w:rPr>
        <w:tab/>
      </w:r>
      <w:r w:rsidR="00FD0696" w:rsidRPr="000B51E9">
        <w:rPr>
          <w:rFonts w:asciiTheme="minorHAnsi" w:hAnsiTheme="minorHAnsi" w:cstheme="minorHAnsi"/>
          <w:b/>
          <w:bCs/>
        </w:rPr>
        <w:t>Senior Speech and L</w:t>
      </w:r>
      <w:r w:rsidR="0015449E" w:rsidRPr="000B51E9">
        <w:rPr>
          <w:rFonts w:asciiTheme="minorHAnsi" w:hAnsiTheme="minorHAnsi" w:cstheme="minorHAnsi"/>
          <w:b/>
          <w:bCs/>
        </w:rPr>
        <w:t>anguage</w:t>
      </w:r>
      <w:r w:rsidR="007952F6" w:rsidRPr="000B51E9">
        <w:rPr>
          <w:rFonts w:asciiTheme="minorHAnsi" w:hAnsiTheme="minorHAnsi" w:cstheme="minorHAnsi"/>
          <w:b/>
          <w:bCs/>
        </w:rPr>
        <w:t xml:space="preserve"> Therapist</w:t>
      </w:r>
    </w:p>
    <w:p w14:paraId="5A022377" w14:textId="77777777" w:rsidR="007952F6" w:rsidRPr="000B51E9" w:rsidRDefault="007952F6">
      <w:pPr>
        <w:jc w:val="both"/>
        <w:rPr>
          <w:rFonts w:asciiTheme="minorHAnsi" w:hAnsiTheme="minorHAnsi" w:cstheme="minorHAnsi"/>
          <w:b/>
          <w:bCs/>
        </w:rPr>
      </w:pPr>
    </w:p>
    <w:p w14:paraId="1F1784A4" w14:textId="77777777" w:rsidR="00B5776C" w:rsidRPr="000B51E9" w:rsidRDefault="007952F6" w:rsidP="00B5776C">
      <w:pPr>
        <w:ind w:left="4320" w:hanging="4320"/>
        <w:rPr>
          <w:rFonts w:asciiTheme="minorHAnsi" w:hAnsiTheme="minorHAnsi" w:cstheme="minorHAnsi"/>
          <w:b/>
        </w:rPr>
      </w:pPr>
      <w:r w:rsidRPr="000B51E9">
        <w:rPr>
          <w:rFonts w:asciiTheme="minorHAnsi" w:hAnsiTheme="minorHAnsi" w:cstheme="minorHAnsi"/>
          <w:b/>
        </w:rPr>
        <w:t>RESP</w:t>
      </w:r>
      <w:r w:rsidR="00C41456" w:rsidRPr="000B51E9">
        <w:rPr>
          <w:rFonts w:asciiTheme="minorHAnsi" w:hAnsiTheme="minorHAnsi" w:cstheme="minorHAnsi"/>
          <w:b/>
        </w:rPr>
        <w:t>ONSIBLE TO:</w:t>
      </w:r>
      <w:r w:rsidR="00C41456" w:rsidRPr="000B51E9">
        <w:rPr>
          <w:rFonts w:asciiTheme="minorHAnsi" w:hAnsiTheme="minorHAnsi" w:cstheme="minorHAnsi"/>
          <w:b/>
        </w:rPr>
        <w:tab/>
      </w:r>
      <w:r w:rsidR="00B5776C" w:rsidRPr="000B51E9">
        <w:rPr>
          <w:rFonts w:asciiTheme="minorHAnsi" w:hAnsiTheme="minorHAnsi" w:cstheme="minorHAnsi"/>
          <w:b/>
        </w:rPr>
        <w:t xml:space="preserve">OPERATIONALLY:  </w:t>
      </w:r>
    </w:p>
    <w:p w14:paraId="64485D72" w14:textId="3ECFC808" w:rsidR="00B5776C" w:rsidRPr="00806424" w:rsidRDefault="00806424" w:rsidP="00B5776C">
      <w:pPr>
        <w:ind w:left="4320"/>
        <w:rPr>
          <w:rFonts w:asciiTheme="minorHAnsi" w:hAnsiTheme="minorHAnsi" w:cstheme="minorHAnsi"/>
          <w:b/>
        </w:rPr>
      </w:pPr>
      <w:r w:rsidRPr="00806424">
        <w:rPr>
          <w:rFonts w:asciiTheme="minorHAnsi" w:hAnsiTheme="minorHAnsi" w:cstheme="minorHAnsi"/>
          <w:b/>
          <w:bCs/>
        </w:rPr>
        <w:t xml:space="preserve">Service Manager </w:t>
      </w:r>
    </w:p>
    <w:p w14:paraId="4735BE66" w14:textId="77777777" w:rsidR="00B5776C" w:rsidRPr="000B51E9" w:rsidRDefault="00B5776C" w:rsidP="00B5776C">
      <w:pPr>
        <w:ind w:left="4320"/>
        <w:rPr>
          <w:rFonts w:asciiTheme="minorHAnsi" w:hAnsiTheme="minorHAnsi" w:cstheme="minorHAnsi"/>
          <w:b/>
        </w:rPr>
      </w:pPr>
    </w:p>
    <w:p w14:paraId="73D61CAD" w14:textId="77777777" w:rsidR="00B5776C" w:rsidRPr="000B51E9" w:rsidRDefault="00B5776C" w:rsidP="00B5776C">
      <w:pPr>
        <w:ind w:left="4320"/>
        <w:rPr>
          <w:rFonts w:asciiTheme="minorHAnsi" w:hAnsiTheme="minorHAnsi" w:cstheme="minorHAnsi"/>
          <w:b/>
        </w:rPr>
      </w:pPr>
      <w:r w:rsidRPr="000B51E9">
        <w:rPr>
          <w:rFonts w:asciiTheme="minorHAnsi" w:hAnsiTheme="minorHAnsi" w:cstheme="minorHAnsi"/>
          <w:b/>
        </w:rPr>
        <w:t xml:space="preserve">CLINICAL SUPERVISORY:  </w:t>
      </w:r>
    </w:p>
    <w:p w14:paraId="2A314D93" w14:textId="3D81C3BB" w:rsidR="00B5776C" w:rsidRPr="000B51E9" w:rsidRDefault="00806424" w:rsidP="00B5776C">
      <w:pPr>
        <w:ind w:left="43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Speech and Language Therapist Manager </w:t>
      </w:r>
    </w:p>
    <w:p w14:paraId="4079BEF8" w14:textId="77777777" w:rsidR="00DB10AB" w:rsidRPr="000B51E9" w:rsidRDefault="00DB10AB" w:rsidP="00B5776C">
      <w:pPr>
        <w:tabs>
          <w:tab w:val="left" w:pos="-1440"/>
        </w:tabs>
        <w:ind w:left="3600" w:hanging="3600"/>
        <w:jc w:val="both"/>
        <w:rPr>
          <w:rFonts w:asciiTheme="minorHAnsi" w:hAnsiTheme="minorHAnsi" w:cstheme="minorHAnsi"/>
          <w:b/>
        </w:rPr>
      </w:pPr>
    </w:p>
    <w:p w14:paraId="199FFD46" w14:textId="77777777" w:rsidR="007952F6" w:rsidRPr="000B51E9" w:rsidRDefault="007952F6">
      <w:pPr>
        <w:jc w:val="both"/>
        <w:rPr>
          <w:rFonts w:asciiTheme="minorHAnsi" w:hAnsiTheme="minorHAnsi" w:cstheme="minorHAnsi"/>
          <w:b/>
          <w:bCs/>
        </w:rPr>
      </w:pPr>
    </w:p>
    <w:p w14:paraId="29C41D5B" w14:textId="102AF601" w:rsidR="007952F6" w:rsidRPr="000B51E9" w:rsidRDefault="001E4819" w:rsidP="002631CA">
      <w:pPr>
        <w:pStyle w:val="Heading1"/>
        <w:ind w:left="3600" w:hanging="3600"/>
        <w:rPr>
          <w:rFonts w:asciiTheme="minorHAnsi" w:hAnsiTheme="minorHAnsi" w:cstheme="minorHAnsi"/>
        </w:rPr>
      </w:pPr>
      <w:r w:rsidRPr="000B51E9">
        <w:rPr>
          <w:rFonts w:asciiTheme="minorHAnsi" w:hAnsiTheme="minorHAnsi" w:cstheme="minorHAnsi"/>
        </w:rPr>
        <w:t>EMPLOYING AUTHORITY</w:t>
      </w:r>
      <w:r w:rsidR="007062A9" w:rsidRPr="000B51E9">
        <w:rPr>
          <w:rFonts w:asciiTheme="minorHAnsi" w:hAnsiTheme="minorHAnsi" w:cstheme="minorHAnsi"/>
        </w:rPr>
        <w:t xml:space="preserve">: </w:t>
      </w:r>
      <w:r w:rsidR="007062A9" w:rsidRPr="000B51E9">
        <w:rPr>
          <w:rFonts w:asciiTheme="minorHAnsi" w:hAnsiTheme="minorHAnsi" w:cstheme="minorHAnsi"/>
        </w:rPr>
        <w:tab/>
      </w:r>
      <w:r w:rsidR="00707879" w:rsidRPr="000B51E9">
        <w:rPr>
          <w:rFonts w:asciiTheme="minorHAnsi" w:hAnsiTheme="minorHAnsi" w:cstheme="minorHAnsi"/>
        </w:rPr>
        <w:t xml:space="preserve">Avista </w:t>
      </w:r>
      <w:r w:rsidR="00934F09">
        <w:rPr>
          <w:rFonts w:asciiTheme="minorHAnsi" w:hAnsiTheme="minorHAnsi" w:cstheme="minorHAnsi"/>
        </w:rPr>
        <w:t xml:space="preserve">– </w:t>
      </w:r>
      <w:r w:rsidR="000F6319">
        <w:rPr>
          <w:rFonts w:asciiTheme="minorHAnsi" w:hAnsiTheme="minorHAnsi" w:cstheme="minorHAnsi"/>
        </w:rPr>
        <w:t xml:space="preserve">TEES Limerick </w:t>
      </w:r>
    </w:p>
    <w:p w14:paraId="63A6E501" w14:textId="77777777" w:rsidR="007952F6" w:rsidRPr="000B51E9" w:rsidRDefault="007952F6">
      <w:pPr>
        <w:jc w:val="both"/>
        <w:rPr>
          <w:rFonts w:asciiTheme="minorHAnsi" w:hAnsiTheme="minorHAnsi" w:cstheme="minorHAnsi"/>
        </w:rPr>
      </w:pPr>
    </w:p>
    <w:p w14:paraId="14AC3301" w14:textId="77777777" w:rsidR="007952F6" w:rsidRPr="000B51E9" w:rsidRDefault="007952F6">
      <w:pPr>
        <w:jc w:val="both"/>
        <w:rPr>
          <w:rFonts w:asciiTheme="minorHAnsi" w:hAnsiTheme="minorHAnsi" w:cstheme="minorHAnsi"/>
          <w:b/>
          <w:bCs/>
        </w:rPr>
      </w:pPr>
    </w:p>
    <w:p w14:paraId="2D2D6676" w14:textId="77777777" w:rsidR="00115CC4" w:rsidRPr="000B51E9" w:rsidRDefault="001E4819">
      <w:pPr>
        <w:jc w:val="both"/>
        <w:rPr>
          <w:rFonts w:asciiTheme="minorHAnsi" w:hAnsiTheme="minorHAnsi" w:cstheme="minorHAnsi"/>
          <w:b/>
          <w:bCs/>
        </w:rPr>
      </w:pPr>
      <w:r w:rsidRPr="000B51E9">
        <w:rPr>
          <w:rFonts w:asciiTheme="minorHAnsi" w:hAnsiTheme="minorHAnsi" w:cstheme="minorHAnsi"/>
          <w:b/>
          <w:bCs/>
        </w:rPr>
        <w:t>DUTIES AND RESPONSIBILITIES</w:t>
      </w:r>
    </w:p>
    <w:p w14:paraId="41C08014" w14:textId="77777777" w:rsidR="0015449E" w:rsidRPr="000B51E9" w:rsidRDefault="0015449E">
      <w:pPr>
        <w:jc w:val="both"/>
        <w:rPr>
          <w:rFonts w:asciiTheme="minorHAnsi" w:hAnsiTheme="minorHAnsi" w:cstheme="minorHAnsi"/>
          <w:b/>
          <w:bCs/>
        </w:rPr>
      </w:pPr>
    </w:p>
    <w:p w14:paraId="10FE567C" w14:textId="77777777" w:rsidR="00115CC4" w:rsidRPr="000B51E9" w:rsidRDefault="00E22F78">
      <w:pPr>
        <w:jc w:val="both"/>
        <w:rPr>
          <w:rFonts w:asciiTheme="minorHAnsi" w:hAnsiTheme="minorHAnsi" w:cstheme="minorHAnsi"/>
          <w:b/>
          <w:bCs/>
          <w:sz w:val="28"/>
        </w:rPr>
      </w:pPr>
      <w:r w:rsidRPr="000B51E9">
        <w:rPr>
          <w:rFonts w:asciiTheme="minorHAnsi" w:hAnsiTheme="minorHAnsi" w:cstheme="minorHAnsi"/>
          <w:b/>
          <w:bCs/>
          <w:sz w:val="28"/>
        </w:rPr>
        <w:t>Caseload Responsibilities</w:t>
      </w:r>
    </w:p>
    <w:p w14:paraId="08489703" w14:textId="77777777" w:rsidR="007952F6" w:rsidRPr="000B51E9" w:rsidRDefault="007952F6">
      <w:pPr>
        <w:jc w:val="both"/>
        <w:rPr>
          <w:rFonts w:asciiTheme="minorHAnsi" w:hAnsiTheme="minorHAnsi" w:cstheme="minorHAnsi"/>
        </w:rPr>
      </w:pPr>
    </w:p>
    <w:p w14:paraId="0EF44E52" w14:textId="77777777" w:rsidR="00806424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work in partnership with the supported adult, their families/carers and other relevant stakeholders</w:t>
      </w:r>
    </w:p>
    <w:p w14:paraId="4D6D4720" w14:textId="77777777" w:rsidR="00806424" w:rsidRPr="00BC1267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focus on the individual’s strengths and needs, empowering them to achieve progress and live a fulfilled life </w:t>
      </w:r>
    </w:p>
    <w:p w14:paraId="744E7E53" w14:textId="334BC209" w:rsidR="00806424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provide a quality, evidence -based Speech and Language Therapy service to </w:t>
      </w:r>
      <w:r>
        <w:rPr>
          <w:rFonts w:asciiTheme="minorHAnsi" w:hAnsiTheme="minorHAnsi" w:cstheme="minorHAnsi"/>
          <w:sz w:val="22"/>
          <w:szCs w:val="22"/>
        </w:rPr>
        <w:t>adults</w:t>
      </w:r>
      <w:r w:rsidRPr="000B51E9">
        <w:rPr>
          <w:rFonts w:asciiTheme="minorHAnsi" w:hAnsiTheme="minorHAnsi" w:cstheme="minorHAnsi"/>
          <w:sz w:val="22"/>
          <w:szCs w:val="22"/>
        </w:rPr>
        <w:t xml:space="preserve"> with complex disability needs</w:t>
      </w:r>
      <w:r>
        <w:rPr>
          <w:rFonts w:asciiTheme="minorHAnsi" w:hAnsiTheme="minorHAnsi" w:cstheme="minorHAnsi"/>
          <w:sz w:val="22"/>
          <w:szCs w:val="22"/>
        </w:rPr>
        <w:t xml:space="preserve">, including communication, </w:t>
      </w:r>
      <w:r w:rsidRPr="000B51E9">
        <w:rPr>
          <w:rFonts w:asciiTheme="minorHAnsi" w:hAnsiTheme="minorHAnsi" w:cstheme="minorHAnsi"/>
          <w:sz w:val="22"/>
          <w:szCs w:val="22"/>
        </w:rPr>
        <w:t>psycho-social, sensory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B51E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dysphagia/FEDS, and </w:t>
      </w:r>
      <w:r w:rsidRPr="000B51E9">
        <w:rPr>
          <w:rFonts w:asciiTheme="minorHAnsi" w:hAnsiTheme="minorHAnsi" w:cstheme="minorHAnsi"/>
          <w:sz w:val="22"/>
          <w:szCs w:val="22"/>
        </w:rPr>
        <w:t>physical impairments in consultation with their families, carers and staff.</w:t>
      </w:r>
    </w:p>
    <w:p w14:paraId="02511EFB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prioritise together with the </w:t>
      </w:r>
      <w:r>
        <w:rPr>
          <w:rFonts w:asciiTheme="minorHAnsi" w:hAnsiTheme="minorHAnsi" w:cstheme="minorHAnsi"/>
          <w:sz w:val="22"/>
          <w:szCs w:val="22"/>
        </w:rPr>
        <w:t xml:space="preserve">Speech and Language Therapy </w:t>
      </w:r>
      <w:r w:rsidRPr="000B51E9">
        <w:rPr>
          <w:rFonts w:asciiTheme="minorHAnsi" w:hAnsiTheme="minorHAnsi" w:cstheme="minorHAnsi"/>
          <w:sz w:val="22"/>
          <w:szCs w:val="22"/>
        </w:rPr>
        <w:t xml:space="preserve">Manager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 xml:space="preserve"> optimise the quality, efficacy and equity of the service provided. </w:t>
      </w:r>
    </w:p>
    <w:p w14:paraId="0BD03B50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provide a Speech and Language Therapy service including assessment, intervention, programme planning, monitoring, consultation and/or onward referral services, as appropriate.</w:t>
      </w:r>
    </w:p>
    <w:p w14:paraId="7C383782" w14:textId="2B363DB3" w:rsidR="007952F6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manage a complex clinical caseload, exercising advanced clinical reasoning, in making autonomous decisions and judgements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on a daily basis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 xml:space="preserve">. This involves acting within clinical knowledge base, to prioritise (in consultation with </w:t>
      </w:r>
      <w:r>
        <w:rPr>
          <w:rFonts w:asciiTheme="minorHAnsi" w:hAnsiTheme="minorHAnsi" w:cstheme="minorHAnsi"/>
          <w:sz w:val="22"/>
          <w:szCs w:val="22"/>
        </w:rPr>
        <w:t>Speech</w:t>
      </w:r>
    </w:p>
    <w:p w14:paraId="70B7E2C4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and Language Therapy</w:t>
      </w:r>
      <w:r w:rsidRPr="000B51E9">
        <w:rPr>
          <w:rFonts w:asciiTheme="minorHAnsi" w:hAnsiTheme="minorHAnsi" w:cstheme="minorHAnsi"/>
          <w:sz w:val="22"/>
          <w:szCs w:val="22"/>
        </w:rPr>
        <w:t xml:space="preserve"> Manager), to implement assessment, diagnostic formulation; care planning, intervention and discharge.</w:t>
      </w:r>
    </w:p>
    <w:p w14:paraId="59837E59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assess and recommend appropriate Speech and Language Therapy programs, environmental supports, activities, skill development and Augmentative Alternative Communication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taking into account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 xml:space="preserve"> person centred needs, staff/carer needs, environment and available resources.</w:t>
      </w:r>
    </w:p>
    <w:p w14:paraId="249313FF" w14:textId="17B638E6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take responsibility, as required and in consultation with the Service Manager and</w:t>
      </w:r>
      <w:del w:id="0" w:author="Dr Precious Jenga" w:date="2026-06-23T11:08:00Z" w16du:dateUtc="2026-06-23T10:08:00Z">
        <w:r w:rsidRPr="000B51E9" w:rsidDel="00C94EA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r w:rsidRPr="000B51E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Speech and Language Therapy Manager</w:t>
      </w:r>
      <w:r w:rsidRPr="000B51E9">
        <w:rPr>
          <w:rFonts w:asciiTheme="minorHAnsi" w:hAnsiTheme="minorHAnsi" w:cstheme="minorHAnsi"/>
          <w:sz w:val="22"/>
          <w:szCs w:val="22"/>
        </w:rPr>
        <w:t xml:space="preserve"> for the planning, development and </w:t>
      </w:r>
      <w:r w:rsidRPr="000B51E9">
        <w:rPr>
          <w:rFonts w:asciiTheme="minorHAnsi" w:hAnsiTheme="minorHAnsi" w:cstheme="minorHAnsi"/>
          <w:sz w:val="22"/>
          <w:szCs w:val="22"/>
        </w:rPr>
        <w:lastRenderedPageBreak/>
        <w:t>provision of specialist Speech and Language Therapy services within this caseload e.g. Mental health, Autism,</w:t>
      </w:r>
      <w:del w:id="1" w:author="Dr Precious Jenga" w:date="2026-06-23T11:09:00Z" w16du:dateUtc="2026-06-23T10:09:00Z">
        <w:r w:rsidRPr="000B51E9" w:rsidDel="00C94EA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r w:rsidRPr="000B51E9">
        <w:rPr>
          <w:rFonts w:asciiTheme="minorHAnsi" w:hAnsiTheme="minorHAnsi" w:cstheme="minorHAnsi"/>
          <w:sz w:val="22"/>
          <w:szCs w:val="22"/>
        </w:rPr>
        <w:t xml:space="preserve"> Behaviours </w:t>
      </w:r>
      <w:r>
        <w:rPr>
          <w:rFonts w:asciiTheme="minorHAnsi" w:hAnsiTheme="minorHAnsi" w:cstheme="minorHAnsi"/>
          <w:sz w:val="22"/>
          <w:szCs w:val="22"/>
        </w:rPr>
        <w:t xml:space="preserve">of Concern </w:t>
      </w:r>
      <w:r w:rsidRPr="000B51E9">
        <w:rPr>
          <w:rFonts w:asciiTheme="minorHAnsi" w:hAnsiTheme="minorHAnsi" w:cstheme="minorHAnsi"/>
          <w:sz w:val="22"/>
          <w:szCs w:val="22"/>
        </w:rPr>
        <w:t>and Appropriate Placements.</w:t>
      </w:r>
    </w:p>
    <w:p w14:paraId="74471B28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maintain comprehensive clinical and statistical records/reports of client assessments, interventions etc in line with Speech and Language Therapy Department and all relevant policies. </w:t>
      </w:r>
    </w:p>
    <w:p w14:paraId="66E9D17A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sz w:val="22"/>
          <w:szCs w:val="22"/>
        </w:rPr>
      </w:pPr>
    </w:p>
    <w:p w14:paraId="33163094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b/>
          <w:sz w:val="28"/>
          <w:szCs w:val="22"/>
        </w:rPr>
      </w:pPr>
      <w:r w:rsidRPr="000B51E9">
        <w:rPr>
          <w:rFonts w:asciiTheme="minorHAnsi" w:hAnsiTheme="minorHAnsi" w:cstheme="minorHAnsi"/>
          <w:b/>
          <w:sz w:val="28"/>
          <w:szCs w:val="22"/>
        </w:rPr>
        <w:t>Training and Supervision</w:t>
      </w:r>
    </w:p>
    <w:p w14:paraId="75526FE2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participate in the delivery of training/education to Individuals on the caseload, family members and staff as required.</w:t>
      </w:r>
    </w:p>
    <w:p w14:paraId="769B344C" w14:textId="37082118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</w:t>
      </w:r>
      <w:r>
        <w:rPr>
          <w:rFonts w:asciiTheme="minorHAnsi" w:hAnsiTheme="minorHAnsi" w:cstheme="minorHAnsi"/>
          <w:sz w:val="22"/>
          <w:szCs w:val="22"/>
        </w:rPr>
        <w:t>engage in peer supervision with other senior professionals within your profession as may be assigned by the speech and language Therapy Department</w:t>
      </w:r>
    </w:p>
    <w:p w14:paraId="3B3249E9" w14:textId="34FA7BCE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undertake practise placement supervision of Speech and Language Therapy students and/or Allied Health students as may be assigned to the Speech and Language Therapy department.</w:t>
      </w:r>
    </w:p>
    <w:p w14:paraId="134A44B1" w14:textId="08E5D23F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attend supervision with the </w:t>
      </w:r>
      <w:r>
        <w:rPr>
          <w:rFonts w:asciiTheme="minorHAnsi" w:hAnsiTheme="minorHAnsi" w:cstheme="minorHAnsi"/>
          <w:sz w:val="22"/>
          <w:szCs w:val="22"/>
        </w:rPr>
        <w:t xml:space="preserve">Speech and Language Therapy Manager </w:t>
      </w:r>
      <w:r w:rsidRPr="000B51E9">
        <w:rPr>
          <w:rFonts w:asciiTheme="minorHAnsi" w:hAnsiTheme="minorHAnsi" w:cstheme="minorHAnsi"/>
          <w:sz w:val="22"/>
          <w:szCs w:val="22"/>
        </w:rPr>
        <w:t xml:space="preserve">to support monitoring of caseloads in order that </w:t>
      </w:r>
      <w:r>
        <w:rPr>
          <w:rFonts w:asciiTheme="minorHAnsi" w:hAnsiTheme="minorHAnsi" w:cstheme="minorHAnsi"/>
          <w:sz w:val="22"/>
          <w:szCs w:val="22"/>
        </w:rPr>
        <w:t>supported adults</w:t>
      </w:r>
      <w:r w:rsidRPr="000B51E9">
        <w:rPr>
          <w:rFonts w:asciiTheme="minorHAnsi" w:hAnsiTheme="minorHAnsi" w:cstheme="minorHAnsi"/>
          <w:sz w:val="22"/>
          <w:szCs w:val="22"/>
        </w:rPr>
        <w:t xml:space="preserve"> and families receive optimum benefit from the dep</w:t>
      </w:r>
      <w:r>
        <w:rPr>
          <w:rFonts w:asciiTheme="minorHAnsi" w:hAnsiTheme="minorHAnsi" w:cstheme="minorHAnsi"/>
          <w:sz w:val="22"/>
          <w:szCs w:val="22"/>
        </w:rPr>
        <w:t>artment.</w:t>
      </w:r>
      <w:r w:rsidRPr="000B51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39F3FF" w14:textId="73BF7F98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review and evaluate the Speech and Language Therapy services provided within their designated areas, to identify, to respond to </w:t>
      </w:r>
      <w:r>
        <w:rPr>
          <w:rFonts w:asciiTheme="minorHAnsi" w:hAnsiTheme="minorHAnsi" w:cstheme="minorHAnsi"/>
          <w:sz w:val="22"/>
          <w:szCs w:val="22"/>
        </w:rPr>
        <w:t xml:space="preserve">and </w:t>
      </w:r>
      <w:r w:rsidRPr="000B51E9">
        <w:rPr>
          <w:rFonts w:asciiTheme="minorHAnsi" w:hAnsiTheme="minorHAnsi" w:cstheme="minorHAnsi"/>
          <w:sz w:val="22"/>
          <w:szCs w:val="22"/>
        </w:rPr>
        <w:t>make recommendations for future developments.</w:t>
      </w:r>
    </w:p>
    <w:p w14:paraId="0152523C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sz w:val="22"/>
          <w:szCs w:val="22"/>
        </w:rPr>
      </w:pPr>
    </w:p>
    <w:p w14:paraId="4E297E0B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b/>
          <w:szCs w:val="22"/>
        </w:rPr>
      </w:pPr>
      <w:r w:rsidRPr="000B51E9">
        <w:rPr>
          <w:rFonts w:asciiTheme="minorHAnsi" w:hAnsiTheme="minorHAnsi" w:cstheme="minorHAnsi"/>
          <w:b/>
          <w:sz w:val="28"/>
          <w:szCs w:val="22"/>
        </w:rPr>
        <w:t>Interdisciplinary Work</w:t>
      </w:r>
    </w:p>
    <w:p w14:paraId="28D55952" w14:textId="77777777" w:rsidR="00806424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participate in a multi-disciplinary team</w:t>
      </w:r>
      <w:r>
        <w:rPr>
          <w:rFonts w:asciiTheme="minorHAnsi" w:hAnsiTheme="minorHAnsi" w:cstheme="minorHAnsi"/>
          <w:sz w:val="22"/>
          <w:szCs w:val="22"/>
        </w:rPr>
        <w:t xml:space="preserve"> (MDT)</w:t>
      </w:r>
      <w:r w:rsidRPr="000B51E9">
        <w:rPr>
          <w:rFonts w:asciiTheme="minorHAnsi" w:hAnsiTheme="minorHAnsi" w:cstheme="minorHAnsi"/>
          <w:sz w:val="22"/>
          <w:szCs w:val="22"/>
        </w:rPr>
        <w:t>,</w:t>
      </w:r>
      <w:ins w:id="2" w:author="Dr Precious Jenga" w:date="2026-06-23T11:18:00Z" w16du:dateUtc="2026-06-23T10:18:00Z">
        <w:r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  <w:del w:id="3" w:author="Dr Precious Jenga" w:date="2026-06-23T11:18:00Z" w16du:dateUtc="2026-06-23T10:18:00Z">
        <w:r w:rsidRPr="000B51E9" w:rsidDel="00BC4FA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r w:rsidRPr="000B51E9">
        <w:rPr>
          <w:rFonts w:asciiTheme="minorHAnsi" w:hAnsiTheme="minorHAnsi" w:cstheme="minorHAnsi"/>
          <w:sz w:val="22"/>
          <w:szCs w:val="22"/>
        </w:rPr>
        <w:t>communicating with and working in co-operation with other disciplines.</w:t>
      </w:r>
    </w:p>
    <w:p w14:paraId="1BD05E42" w14:textId="77777777" w:rsidR="00806424" w:rsidRPr="00BC4FA8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BC4FA8">
        <w:rPr>
          <w:rFonts w:asciiTheme="minorHAnsi" w:hAnsiTheme="minorHAnsi" w:cstheme="minorHAnsi"/>
          <w:sz w:val="22"/>
          <w:szCs w:val="22"/>
        </w:rPr>
        <w:t>To attend MDT meetings, annual reviews and case reviews</w:t>
      </w:r>
      <w:r>
        <w:rPr>
          <w:rFonts w:asciiTheme="minorHAnsi" w:hAnsiTheme="minorHAnsi" w:cstheme="minorHAnsi"/>
          <w:sz w:val="22"/>
          <w:szCs w:val="22"/>
        </w:rPr>
        <w:t xml:space="preserve"> on set days</w:t>
      </w:r>
      <w:r w:rsidRPr="00BC4FA8">
        <w:rPr>
          <w:rFonts w:asciiTheme="minorHAnsi" w:hAnsiTheme="minorHAnsi" w:cstheme="minorHAnsi"/>
          <w:sz w:val="22"/>
          <w:szCs w:val="22"/>
        </w:rPr>
        <w:t xml:space="preserve"> as may be assigned to the Speech and Language Therapy Department, working in cooperation with other disciplines to provide support to the </w:t>
      </w:r>
      <w:r>
        <w:rPr>
          <w:rFonts w:asciiTheme="minorHAnsi" w:hAnsiTheme="minorHAnsi" w:cstheme="minorHAnsi"/>
          <w:sz w:val="22"/>
          <w:szCs w:val="22"/>
        </w:rPr>
        <w:t>team</w:t>
      </w:r>
      <w:r w:rsidRPr="00BC4FA8">
        <w:rPr>
          <w:rFonts w:asciiTheme="minorHAnsi" w:hAnsiTheme="minorHAnsi" w:cstheme="minorHAnsi"/>
          <w:sz w:val="22"/>
          <w:szCs w:val="22"/>
        </w:rPr>
        <w:t xml:space="preserve">, the supported </w:t>
      </w:r>
      <w:r>
        <w:rPr>
          <w:rFonts w:asciiTheme="minorHAnsi" w:hAnsiTheme="minorHAnsi" w:cstheme="minorHAnsi"/>
          <w:sz w:val="22"/>
          <w:szCs w:val="22"/>
        </w:rPr>
        <w:t>individuals</w:t>
      </w:r>
      <w:r w:rsidRPr="00BC4FA8">
        <w:rPr>
          <w:rFonts w:asciiTheme="minorHAnsi" w:hAnsiTheme="minorHAnsi" w:cstheme="minorHAnsi"/>
          <w:sz w:val="22"/>
          <w:szCs w:val="22"/>
        </w:rPr>
        <w:t>, their families and the staff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3BCB7AF" w14:textId="148ED9B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participate in the development of new policies, procedures and projects both within the Speech and Language Therapy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0B51E9">
        <w:rPr>
          <w:rFonts w:asciiTheme="minorHAnsi" w:hAnsiTheme="minorHAnsi" w:cstheme="minorHAnsi"/>
          <w:sz w:val="22"/>
          <w:szCs w:val="22"/>
        </w:rPr>
        <w:t>epartment, designated areas and the overall service when required.</w:t>
      </w:r>
    </w:p>
    <w:p w14:paraId="19DF86C6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sz w:val="22"/>
          <w:szCs w:val="22"/>
        </w:rPr>
      </w:pPr>
    </w:p>
    <w:p w14:paraId="2F42175F" w14:textId="77777777" w:rsidR="00806424" w:rsidRPr="000B51E9" w:rsidRDefault="00806424" w:rsidP="00806424">
      <w:pPr>
        <w:spacing w:afterLines="50" w:after="120"/>
        <w:ind w:left="720"/>
        <w:rPr>
          <w:rFonts w:asciiTheme="minorHAnsi" w:hAnsiTheme="minorHAnsi" w:cstheme="minorHAnsi"/>
          <w:b/>
          <w:szCs w:val="22"/>
        </w:rPr>
      </w:pPr>
      <w:r w:rsidRPr="000B51E9">
        <w:rPr>
          <w:rFonts w:asciiTheme="minorHAnsi" w:hAnsiTheme="minorHAnsi" w:cstheme="minorHAnsi"/>
          <w:b/>
          <w:sz w:val="28"/>
          <w:szCs w:val="22"/>
        </w:rPr>
        <w:t>Professionalism</w:t>
      </w:r>
      <w:r w:rsidRPr="000B51E9">
        <w:rPr>
          <w:rFonts w:asciiTheme="minorHAnsi" w:hAnsiTheme="minorHAnsi" w:cstheme="minorHAnsi"/>
          <w:b/>
          <w:szCs w:val="22"/>
        </w:rPr>
        <w:t xml:space="preserve"> </w:t>
      </w:r>
    </w:p>
    <w:p w14:paraId="15876F41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keep up to date in respect of current trends, developments and best practice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in the area of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 xml:space="preserve"> Disability, Psycho-social and Speech and Language Therapy.</w:t>
      </w:r>
    </w:p>
    <w:p w14:paraId="07C3DEFE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participate in research projects and other CPD events in the Speech and Language Therapy department as appropriate.</w:t>
      </w:r>
    </w:p>
    <w:p w14:paraId="004E699B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ensure Speech and Language Therapy standards are maintained in accordance with CORU standards of practice and code of ethics.</w:t>
      </w:r>
    </w:p>
    <w:p w14:paraId="5B35FCAE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conduct regular clinical audits</w:t>
      </w:r>
      <w:r>
        <w:rPr>
          <w:rFonts w:asciiTheme="minorHAnsi" w:hAnsiTheme="minorHAnsi" w:cstheme="minorHAnsi"/>
          <w:sz w:val="22"/>
          <w:szCs w:val="22"/>
        </w:rPr>
        <w:t xml:space="preserve"> in both FEDS and Communication</w:t>
      </w:r>
      <w:r w:rsidRPr="000B51E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 xml:space="preserve"> maintain and improve standards.</w:t>
      </w:r>
    </w:p>
    <w:p w14:paraId="412B80D8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lastRenderedPageBreak/>
        <w:t>To adhere to all policies, procedures, guidelines and legislation as required within the Speech and Language Therapy department and Avista Disability Support Services.</w:t>
      </w:r>
    </w:p>
    <w:p w14:paraId="3CFABA55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 xml:space="preserve">To </w:t>
      </w:r>
      <w:proofErr w:type="gramStart"/>
      <w:r w:rsidRPr="000B51E9">
        <w:rPr>
          <w:rFonts w:asciiTheme="minorHAnsi" w:hAnsiTheme="minorHAnsi" w:cstheme="minorHAnsi"/>
          <w:sz w:val="22"/>
          <w:szCs w:val="22"/>
        </w:rPr>
        <w:t>maintain the highest standard of confidentiality at all times</w:t>
      </w:r>
      <w:proofErr w:type="gramEnd"/>
      <w:r w:rsidRPr="000B51E9">
        <w:rPr>
          <w:rFonts w:asciiTheme="minorHAnsi" w:hAnsiTheme="minorHAnsi" w:cstheme="minorHAnsi"/>
          <w:sz w:val="22"/>
          <w:szCs w:val="22"/>
        </w:rPr>
        <w:t>.</w:t>
      </w:r>
    </w:p>
    <w:p w14:paraId="79CB1CE0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participate in</w:t>
      </w:r>
      <w:ins w:id="4" w:author="Dr Precious Jenga" w:date="2026-06-23T11:24:00Z" w16du:dateUtc="2026-06-23T10:24:00Z">
        <w:r>
          <w:rPr>
            <w:rFonts w:asciiTheme="minorHAnsi" w:hAnsiTheme="minorHAnsi" w:cstheme="minorHAnsi"/>
            <w:sz w:val="22"/>
            <w:szCs w:val="22"/>
          </w:rPr>
          <w:t>-</w:t>
        </w:r>
      </w:ins>
      <w:del w:id="5" w:author="Dr Precious Jenga" w:date="2026-06-23T11:24:00Z" w16du:dateUtc="2026-06-23T10:24:00Z">
        <w:r w:rsidRPr="000B51E9" w:rsidDel="003B18B6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r w:rsidRPr="000B51E9">
        <w:rPr>
          <w:rFonts w:asciiTheme="minorHAnsi" w:hAnsiTheme="minorHAnsi" w:cstheme="minorHAnsi"/>
          <w:sz w:val="22"/>
          <w:szCs w:val="22"/>
        </w:rPr>
        <w:t>service annual development reviews.</w:t>
      </w:r>
    </w:p>
    <w:p w14:paraId="001FC0F4" w14:textId="46A56A9E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ensure the safety of self and others and the maintenance of the environment used in the workplace in accordance with health and safety acts and local policies</w:t>
      </w:r>
      <w:r>
        <w:rPr>
          <w:rFonts w:asciiTheme="minorHAnsi" w:hAnsiTheme="minorHAnsi" w:cstheme="minorHAnsi"/>
          <w:sz w:val="22"/>
          <w:szCs w:val="22"/>
        </w:rPr>
        <w:t xml:space="preserve"> and</w:t>
      </w:r>
      <w:r w:rsidRPr="000B51E9">
        <w:rPr>
          <w:rFonts w:asciiTheme="minorHAnsi" w:hAnsiTheme="minorHAnsi" w:cstheme="minorHAnsi"/>
          <w:sz w:val="22"/>
          <w:szCs w:val="22"/>
        </w:rPr>
        <w:t xml:space="preserve"> procedures.</w:t>
      </w:r>
    </w:p>
    <w:p w14:paraId="5D3A029E" w14:textId="77777777" w:rsidR="00806424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3B18B6">
        <w:rPr>
          <w:rFonts w:asciiTheme="minorHAnsi" w:hAnsiTheme="minorHAnsi" w:cstheme="minorHAnsi"/>
          <w:sz w:val="22"/>
          <w:szCs w:val="22"/>
        </w:rPr>
        <w:t>To maintain accurate records of work carried out and allow adequate time for administration tasks weekly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5834729" w14:textId="0EAA104E" w:rsidR="00806424" w:rsidRPr="003B18B6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3B18B6">
        <w:rPr>
          <w:rFonts w:asciiTheme="minorHAnsi" w:hAnsiTheme="minorHAnsi" w:cstheme="minorHAnsi"/>
          <w:sz w:val="22"/>
          <w:szCs w:val="22"/>
        </w:rPr>
        <w:t>o manage time effectively.</w:t>
      </w:r>
    </w:p>
    <w:p w14:paraId="0872634E" w14:textId="5D8EB43D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work co-operatively with all other Speech and Language Therapists in Avista Disability Support Services to enhance the quality of Speech and Language Therapy within the organisation.</w:t>
      </w:r>
    </w:p>
    <w:p w14:paraId="275854D2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familiarise self and adhere to Irish and E.U. legislation relevant to the provision of health, disability, social and education services.</w:t>
      </w:r>
    </w:p>
    <w:p w14:paraId="506E52EF" w14:textId="77777777" w:rsidR="00806424" w:rsidRPr="000B51E9" w:rsidRDefault="00806424" w:rsidP="00806424">
      <w:pPr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To liaise and establish relationships with other agencies, services and professionals as relevant.</w:t>
      </w:r>
    </w:p>
    <w:p w14:paraId="33707172" w14:textId="12081023" w:rsidR="00806424" w:rsidRPr="000B51E9" w:rsidRDefault="00806424" w:rsidP="00806424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51E9">
        <w:rPr>
          <w:rFonts w:asciiTheme="minorHAnsi" w:hAnsiTheme="minorHAnsi" w:cstheme="minorHAnsi"/>
          <w:sz w:val="22"/>
          <w:szCs w:val="22"/>
        </w:rPr>
        <w:t>Any other Speech and Language</w:t>
      </w:r>
      <w:r>
        <w:rPr>
          <w:rFonts w:asciiTheme="minorHAnsi" w:hAnsiTheme="minorHAnsi" w:cstheme="minorHAnsi"/>
          <w:sz w:val="22"/>
          <w:szCs w:val="22"/>
        </w:rPr>
        <w:t xml:space="preserve"> Therapy</w:t>
      </w:r>
      <w:r w:rsidRPr="000B51E9">
        <w:rPr>
          <w:rFonts w:asciiTheme="minorHAnsi" w:hAnsiTheme="minorHAnsi" w:cstheme="minorHAnsi"/>
          <w:sz w:val="22"/>
          <w:szCs w:val="22"/>
        </w:rPr>
        <w:t xml:space="preserve"> related duties as deemed necessary by the Services Manager in collaboration with </w:t>
      </w:r>
      <w:r>
        <w:rPr>
          <w:rFonts w:asciiTheme="minorHAnsi" w:hAnsiTheme="minorHAnsi" w:cstheme="minorHAnsi"/>
          <w:sz w:val="22"/>
          <w:szCs w:val="22"/>
        </w:rPr>
        <w:t>Speech and Language Therapy Manager</w:t>
      </w:r>
      <w:r w:rsidRPr="000B51E9">
        <w:rPr>
          <w:rFonts w:asciiTheme="minorHAnsi" w:hAnsiTheme="minorHAnsi" w:cstheme="minorHAnsi"/>
          <w:sz w:val="22"/>
          <w:szCs w:val="22"/>
        </w:rPr>
        <w:t>.</w:t>
      </w:r>
    </w:p>
    <w:p w14:paraId="4680DF8F" w14:textId="77777777" w:rsidR="007952F6" w:rsidRPr="000B51E9" w:rsidRDefault="007952F6">
      <w:pPr>
        <w:jc w:val="both"/>
        <w:rPr>
          <w:rFonts w:asciiTheme="minorHAnsi" w:hAnsiTheme="minorHAnsi" w:cstheme="minorHAnsi"/>
        </w:rPr>
      </w:pPr>
    </w:p>
    <w:p w14:paraId="590D4C96" w14:textId="515D92B0" w:rsidR="00B5776C" w:rsidRPr="000B51E9" w:rsidRDefault="00B5776C" w:rsidP="00B5776C">
      <w:pPr>
        <w:pStyle w:val="MicheleRepor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  <w:r w:rsidRPr="000B51E9">
        <w:rPr>
          <w:rFonts w:asciiTheme="minorHAnsi" w:hAnsiTheme="minorHAnsi" w:cstheme="minorHAnsi"/>
        </w:rPr>
        <w:t>The above job description is not intended to be a comprehensive list of duties and responsibilities and consequently the post holder may be required to perform other duties as appropriate to the post which may be assigned to him/her from time to time and to contribute to the development of the post when in office.  This job description may change in line with the changing needs</w:t>
      </w:r>
      <w:r w:rsidR="00707879" w:rsidRPr="000B51E9">
        <w:rPr>
          <w:rFonts w:asciiTheme="minorHAnsi" w:hAnsiTheme="minorHAnsi" w:cstheme="minorHAnsi"/>
        </w:rPr>
        <w:t xml:space="preserve"> and objectives </w:t>
      </w:r>
      <w:proofErr w:type="gramStart"/>
      <w:r w:rsidR="00707879" w:rsidRPr="000B51E9">
        <w:rPr>
          <w:rFonts w:asciiTheme="minorHAnsi" w:hAnsiTheme="minorHAnsi" w:cstheme="minorHAnsi"/>
        </w:rPr>
        <w:t xml:space="preserve">of </w:t>
      </w:r>
      <w:r w:rsidRPr="000B51E9">
        <w:rPr>
          <w:rFonts w:asciiTheme="minorHAnsi" w:hAnsiTheme="minorHAnsi" w:cstheme="minorHAnsi"/>
        </w:rPr>
        <w:t xml:space="preserve"> </w:t>
      </w:r>
      <w:r w:rsidR="00707879" w:rsidRPr="000B51E9">
        <w:rPr>
          <w:rFonts w:asciiTheme="minorHAnsi" w:hAnsiTheme="minorHAnsi" w:cstheme="minorHAnsi"/>
        </w:rPr>
        <w:t>Avista</w:t>
      </w:r>
      <w:proofErr w:type="gramEnd"/>
      <w:r w:rsidRPr="000B51E9">
        <w:rPr>
          <w:rFonts w:asciiTheme="minorHAnsi" w:hAnsiTheme="minorHAnsi" w:cstheme="minorHAnsi"/>
        </w:rPr>
        <w:t xml:space="preserve"> .</w:t>
      </w:r>
    </w:p>
    <w:p w14:paraId="6183067C" w14:textId="77777777" w:rsidR="000260F0" w:rsidRPr="000B51E9" w:rsidRDefault="000260F0">
      <w:pPr>
        <w:pStyle w:val="MicheleReport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260F0" w:rsidRPr="000B51E9" w14:paraId="68BF39A8" w14:textId="77777777" w:rsidTr="001935C6">
        <w:tc>
          <w:tcPr>
            <w:tcW w:w="9606" w:type="dxa"/>
            <w:shd w:val="clear" w:color="auto" w:fill="EEECE1"/>
          </w:tcPr>
          <w:p w14:paraId="7A9CB456" w14:textId="77777777" w:rsidR="000260F0" w:rsidRPr="000B51E9" w:rsidRDefault="000260F0" w:rsidP="001935C6">
            <w:pPr>
              <w:autoSpaceDE w:val="0"/>
              <w:autoSpaceDN w:val="0"/>
              <w:adjustRightInd w:val="0"/>
              <w:ind w:right="-391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36"/>
                <w:szCs w:val="36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36"/>
                <w:szCs w:val="36"/>
                <w:lang w:val="en-IE"/>
              </w:rPr>
              <w:t>Core Competencies</w:t>
            </w:r>
          </w:p>
        </w:tc>
      </w:tr>
      <w:tr w:rsidR="000260F0" w:rsidRPr="000B51E9" w14:paraId="35271365" w14:textId="77777777" w:rsidTr="001935C6">
        <w:tc>
          <w:tcPr>
            <w:tcW w:w="9606" w:type="dxa"/>
          </w:tcPr>
          <w:p w14:paraId="0B13C9F6" w14:textId="77777777" w:rsidR="000260F0" w:rsidRPr="000B51E9" w:rsidRDefault="000260F0" w:rsidP="001935C6">
            <w:pPr>
              <w:autoSpaceDE w:val="0"/>
              <w:autoSpaceDN w:val="0"/>
              <w:adjustRightInd w:val="0"/>
              <w:ind w:right="-391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Quality Service</w:t>
            </w:r>
          </w:p>
          <w:p w14:paraId="11379360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Pro-active and uses Initiative. </w:t>
            </w:r>
          </w:p>
          <w:p w14:paraId="1C1D7569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Undertakes holistic approach to ensure the best possible service is provided. </w:t>
            </w:r>
          </w:p>
          <w:p w14:paraId="312E0514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Ability to encourage and develop quality led practice initiatives.</w:t>
            </w:r>
          </w:p>
          <w:p w14:paraId="4D859221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Demonstrates an ability to evaluate, audit and review practice</w:t>
            </w:r>
          </w:p>
          <w:p w14:paraId="1843C8DE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Provides a flexible service that is responsive to the needs of the service user, colleagues and service.</w:t>
            </w:r>
          </w:p>
          <w:p w14:paraId="7B7DAE0F" w14:textId="77777777" w:rsidR="000260F0" w:rsidRPr="000B51E9" w:rsidRDefault="000260F0" w:rsidP="001935C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Optimises resources within own areas to achieve appropriate outcomes.</w:t>
            </w:r>
          </w:p>
          <w:p w14:paraId="1F8B653F" w14:textId="77777777" w:rsidR="000260F0" w:rsidRPr="000B51E9" w:rsidRDefault="000260F0" w:rsidP="001935C6">
            <w:pPr>
              <w:numPr>
                <w:ilvl w:val="0"/>
                <w:numId w:val="5"/>
              </w:numPr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proofErr w:type="gramStart"/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>Identifies and prioritises the requirements of change within own service area at all times</w:t>
            </w:r>
            <w:proofErr w:type="gramEnd"/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 considering how it will affect other parts of the organisation. </w:t>
            </w:r>
          </w:p>
          <w:p w14:paraId="41B7D5AA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448CA1F1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Planning &amp; Organising</w:t>
            </w:r>
          </w:p>
          <w:p w14:paraId="622D6374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Effective use of time focussed on managing self and developing others in a busy working environment. </w:t>
            </w:r>
          </w:p>
          <w:p w14:paraId="024D4F3B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Sets clear, realistic goals and targets for self and others. </w:t>
            </w:r>
          </w:p>
          <w:p w14:paraId="6AE54819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Keeps appropriate and accessible documentation.</w:t>
            </w:r>
          </w:p>
          <w:p w14:paraId="790BD3BA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Utilises established systems and processes for prioritising and delivering on tasks.    </w:t>
            </w:r>
          </w:p>
          <w:p w14:paraId="55C68606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lastRenderedPageBreak/>
              <w:t xml:space="preserve">Delegates effectively to ensure objectives are met. </w:t>
            </w:r>
          </w:p>
          <w:p w14:paraId="3C106CF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Consistently focuses work effort to where it will have most impact. </w:t>
            </w:r>
          </w:p>
          <w:p w14:paraId="5D31494C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Anticipates Problems and issues and takes preventative action to address these. </w:t>
            </w:r>
          </w:p>
          <w:p w14:paraId="46D5D55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Demonstrates an ability to plan and deliver care in an effective and resourceful manner within a culture of person-centeredness. </w:t>
            </w:r>
          </w:p>
          <w:p w14:paraId="1465E6D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Advance planning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to ensure adequate resources are available.</w:t>
            </w:r>
          </w:p>
          <w:p w14:paraId="24565C9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Effective and efficient utilisation of resources.</w:t>
            </w:r>
          </w:p>
          <w:p w14:paraId="202BD2F2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4C485492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Professionalism</w:t>
            </w:r>
          </w:p>
          <w:p w14:paraId="0DE149E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Deals fairly and consistently with others.</w:t>
            </w:r>
          </w:p>
          <w:p w14:paraId="16DC9C6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Approachable and accountable and professionally courteous with others.</w:t>
            </w:r>
          </w:p>
          <w:p w14:paraId="2868D67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Shows ability to work under pressure; handles stress in a constructive manner.</w:t>
            </w:r>
          </w:p>
          <w:p w14:paraId="58F84BC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Self-aware; recognises own response while retaining objectivity.</w:t>
            </w:r>
          </w:p>
          <w:p w14:paraId="4880D6A2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Is cognisant of own strengths/limitations, and scope of one’s practice.</w:t>
            </w:r>
          </w:p>
          <w:p w14:paraId="11B6D28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Shows resilience; keeps others focussed on a successful outcome.</w:t>
            </w:r>
          </w:p>
          <w:p w14:paraId="2DB852E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Maintains appropriate level of visibility.</w:t>
            </w:r>
          </w:p>
          <w:p w14:paraId="13521090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Maintains highest standard of confidentially in all areas of work. </w:t>
            </w:r>
          </w:p>
          <w:p w14:paraId="4E521C35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3F110A6D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Continuous Learning &amp; Development</w:t>
            </w:r>
          </w:p>
          <w:p w14:paraId="0BC9C40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>Participate in the Service Development Review System.</w:t>
            </w:r>
          </w:p>
          <w:p w14:paraId="5671FE82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>Organises and structures department to create a continuous learning environment.</w:t>
            </w:r>
          </w:p>
          <w:p w14:paraId="6E3DA361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Creates “on the job” opportunities to address staff learning needs. </w:t>
            </w:r>
          </w:p>
          <w:p w14:paraId="4DB1BE7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>Demonstrates application of theory to practice and influences staff in this regard.</w:t>
            </w:r>
          </w:p>
          <w:p w14:paraId="36E5C429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Encourages colleagues/team to undertake a broad range of development initiatives and to maintain an active performance development plan. </w:t>
            </w:r>
          </w:p>
          <w:p w14:paraId="27A33150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Mentors, coaches and provides constructive feedback on performance to staff </w:t>
            </w:r>
            <w:proofErr w:type="gramStart"/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>in order to</w:t>
            </w:r>
            <w:proofErr w:type="gramEnd"/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 improve capability and confidence.</w:t>
            </w:r>
          </w:p>
          <w:p w14:paraId="3AA78A6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sz w:val="22"/>
                <w:szCs w:val="22"/>
                <w:lang w:val="en-IE"/>
              </w:rPr>
              <w:t xml:space="preserve">Acknowledge staff strengths and achievements. </w:t>
            </w:r>
          </w:p>
          <w:p w14:paraId="4876528F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7E4A256A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Organisational Knowledge</w:t>
            </w:r>
          </w:p>
          <w:p w14:paraId="7D8A622B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Familiar with Health Service trends related to area of discipline.</w:t>
            </w:r>
          </w:p>
          <w:p w14:paraId="40E505D4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Understands the contribution of each department to the organisational goals and objectives</w:t>
            </w:r>
          </w:p>
          <w:p w14:paraId="2D1D79BF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Uses knowledge of mission, values and service structures to deliver </w:t>
            </w: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on  organisational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goals.</w:t>
            </w:r>
          </w:p>
          <w:p w14:paraId="5ED4652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Understands health strategies relevant to own discipline.</w:t>
            </w:r>
          </w:p>
          <w:p w14:paraId="1539A865" w14:textId="77777777" w:rsidR="000260F0" w:rsidRPr="000B51E9" w:rsidRDefault="000260F0" w:rsidP="001935C6">
            <w:pPr>
              <w:autoSpaceDE w:val="0"/>
              <w:autoSpaceDN w:val="0"/>
              <w:adjustRightInd w:val="0"/>
              <w:ind w:left="36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5FFDDDA4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Innovation &amp; Creativity</w:t>
            </w:r>
          </w:p>
          <w:p w14:paraId="292CCA33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Works within teams to maximise the number of ideas and creative inputs for best outputs.</w:t>
            </w:r>
          </w:p>
          <w:p w14:paraId="3655D66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Encourages others to ‘think outside the box’.</w:t>
            </w:r>
          </w:p>
          <w:p w14:paraId="160EF906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Generates new ideas that have a positive impact on the department/service and its ultimate success.</w:t>
            </w:r>
          </w:p>
          <w:p w14:paraId="5774193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Creates an environment where people are encouraged to put forward ideas, experiment and learn from their mistakes. </w:t>
            </w:r>
          </w:p>
          <w:p w14:paraId="1BF8627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Challenges the status quo to ensure areas for improvement are identified and addressed</w:t>
            </w:r>
          </w:p>
          <w:p w14:paraId="22E6695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Proposes new approaches, methods or technologies.</w:t>
            </w:r>
          </w:p>
          <w:p w14:paraId="7C64F178" w14:textId="77777777" w:rsidR="000260F0" w:rsidRPr="000B51E9" w:rsidRDefault="000260F0" w:rsidP="001935C6">
            <w:pPr>
              <w:autoSpaceDE w:val="0"/>
              <w:autoSpaceDN w:val="0"/>
              <w:adjustRightInd w:val="0"/>
              <w:ind w:left="36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</w:p>
          <w:p w14:paraId="47907CE2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 xml:space="preserve">Leadership Potential </w:t>
            </w:r>
          </w:p>
          <w:p w14:paraId="0D13C059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Inspires others to consistently perform at a high level and achieve their potential. </w:t>
            </w:r>
          </w:p>
          <w:p w14:paraId="49C6CC6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Is approachable and treats people in a fair and consistent manner </w:t>
            </w: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in order to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gain trust.</w:t>
            </w:r>
          </w:p>
          <w:p w14:paraId="6A9D775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Is seen as an effective leader, setting high standards of behaviour for others to follow and addresses inappropriate behaviour.</w:t>
            </w:r>
          </w:p>
          <w:p w14:paraId="35F84D93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Coaches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others in maintaining a flexible approach to their work.</w:t>
            </w:r>
          </w:p>
          <w:p w14:paraId="11C4DBB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lastRenderedPageBreak/>
              <w:t xml:space="preserve">Embraces change and </w:t>
            </w: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looks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for ways to make positive changes within the team.</w:t>
            </w:r>
          </w:p>
          <w:p w14:paraId="482ECB9C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Ability to understand how individuals, at all levels, operate and applies this knowledge to achieve change objectives in the most efficient and effective way.</w:t>
            </w:r>
          </w:p>
          <w:p w14:paraId="4645F35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Seizes opportunities to influence the future direction of departments and the overall business.</w:t>
            </w:r>
          </w:p>
          <w:p w14:paraId="049632DF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Encourages, inspires and supports others to deliver successful outcomes through change.</w:t>
            </w:r>
          </w:p>
          <w:p w14:paraId="112A40B3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Is politically attuned, knowing when to communicate with key stakeholders.</w:t>
            </w:r>
          </w:p>
          <w:p w14:paraId="1D00C289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Understands importance of getting input and buy-in from others when making decisions. </w:t>
            </w:r>
          </w:p>
          <w:p w14:paraId="4133BB64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</w:p>
          <w:p w14:paraId="78A8B8F3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Problem Solving &amp; Decision Making</w:t>
            </w:r>
          </w:p>
          <w:p w14:paraId="7BCC495F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Is comfortable making decisions with incomplete or uncertain information</w:t>
            </w:r>
          </w:p>
          <w:p w14:paraId="6727AE8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Has basic finance and budgeting knowledge and draws on this to make decisions when applicable. </w:t>
            </w:r>
          </w:p>
          <w:p w14:paraId="785F7C5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Understands the effect of </w:t>
            </w:r>
            <w:proofErr w:type="gramStart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ones</w:t>
            </w:r>
            <w:proofErr w:type="gramEnd"/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 decision on colleagues/service users, departments and the organisation. </w:t>
            </w:r>
          </w:p>
          <w:p w14:paraId="0231BC6C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Anticipates probable consequences of decisions.</w:t>
            </w:r>
          </w:p>
          <w:p w14:paraId="4916324E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Consults with others to improve decision making.</w:t>
            </w:r>
          </w:p>
          <w:p w14:paraId="7394C79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Takes a proactive approach to problem solving and able to recognise early warning signs of potential problems and takes pre-emptive action.</w:t>
            </w:r>
          </w:p>
          <w:p w14:paraId="2DB9898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Demonstrates a reflective approach when dealing with problems, carefully evaluating different options/solutions. </w:t>
            </w:r>
          </w:p>
          <w:p w14:paraId="41DDD72F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Able to act quickly to address urgent matters.</w:t>
            </w:r>
          </w:p>
          <w:p w14:paraId="7695096D" w14:textId="77777777" w:rsidR="000260F0" w:rsidRPr="000B51E9" w:rsidRDefault="000260F0" w:rsidP="001935C6">
            <w:pPr>
              <w:autoSpaceDE w:val="0"/>
              <w:autoSpaceDN w:val="0"/>
              <w:adjustRightInd w:val="0"/>
              <w:ind w:left="36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4E979541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proofErr w:type="gramStart"/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Team work</w:t>
            </w:r>
            <w:proofErr w:type="gramEnd"/>
          </w:p>
          <w:p w14:paraId="2845C5CB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Fosters a collaborative working team with complementary strengths.</w:t>
            </w:r>
          </w:p>
          <w:p w14:paraId="17C1B4CC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Recognise the talents and contributions each team member brings to the work environment.</w:t>
            </w:r>
          </w:p>
          <w:p w14:paraId="7D41A47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Proactively develops and nurtures workplace relationships.</w:t>
            </w:r>
          </w:p>
          <w:p w14:paraId="5A5039F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Utilises team skills and attributes in achieving goals.</w:t>
            </w:r>
          </w:p>
          <w:p w14:paraId="52CC513B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Encourages input from all team members.</w:t>
            </w:r>
          </w:p>
          <w:p w14:paraId="03552D7D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Adapts interpersonal style to engage all members of the team.</w:t>
            </w:r>
          </w:p>
          <w:p w14:paraId="75BEBAD8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Identifies areas of potential conflict within the team and takes steps to resolve it. </w:t>
            </w:r>
          </w:p>
          <w:p w14:paraId="3112F7A5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Is open and approachable to discuss issues.</w:t>
            </w:r>
          </w:p>
          <w:p w14:paraId="3FB33335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</w:p>
          <w:p w14:paraId="58C04FEB" w14:textId="77777777" w:rsidR="000260F0" w:rsidRPr="000B51E9" w:rsidRDefault="000260F0" w:rsidP="001935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IE"/>
              </w:rPr>
              <w:t>Communication &amp; Interpersonal Skills</w:t>
            </w:r>
          </w:p>
          <w:p w14:paraId="64C6D824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Supports a culture of open communication to maintain a climate of trust and honesty.</w:t>
            </w:r>
          </w:p>
          <w:p w14:paraId="3B5EBAE4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Communicates at all levels, both internally and externally. </w:t>
            </w:r>
          </w:p>
          <w:p w14:paraId="3C348030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Supports ideas with appropriate research and information to persuade others.</w:t>
            </w:r>
          </w:p>
          <w:p w14:paraId="45269697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Focused Listening: Gains’ understanding through accurately clarifying what was heard.</w:t>
            </w:r>
          </w:p>
          <w:p w14:paraId="746C00EF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 xml:space="preserve">Shares information within – and to – other sections and departments in an open timely manner. </w:t>
            </w:r>
          </w:p>
          <w:p w14:paraId="6E6CC81C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Delivers presentations to groups with confidence and credibility.</w:t>
            </w:r>
          </w:p>
          <w:p w14:paraId="5E45BA9A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Documents important relevant communications.</w:t>
            </w:r>
          </w:p>
          <w:p w14:paraId="34149D75" w14:textId="5063CEB3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Facilitates two</w:t>
            </w:r>
            <w:r w:rsidR="00934F0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-</w:t>
            </w: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way communications between conflicting parties.</w:t>
            </w:r>
          </w:p>
          <w:p w14:paraId="15E9607B" w14:textId="77777777" w:rsidR="000260F0" w:rsidRPr="000B51E9" w:rsidRDefault="000260F0" w:rsidP="001935C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</w:pPr>
            <w:r w:rsidRPr="000B51E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en-IE"/>
              </w:rPr>
              <w:t>Uses an appropriate business writing style.</w:t>
            </w:r>
          </w:p>
        </w:tc>
      </w:tr>
    </w:tbl>
    <w:p w14:paraId="371FD2D3" w14:textId="77777777" w:rsidR="000260F0" w:rsidRPr="000B51E9" w:rsidRDefault="000260F0">
      <w:pPr>
        <w:pStyle w:val="MicheleReport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5AE7A6EB" w14:textId="77777777" w:rsidR="00C705BF" w:rsidRPr="000B51E9" w:rsidRDefault="00C705BF">
      <w:pPr>
        <w:pStyle w:val="MicheleReport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03FB5D0B" w14:textId="77777777" w:rsidR="00C705BF" w:rsidRPr="000B51E9" w:rsidRDefault="00C705BF">
      <w:pPr>
        <w:pStyle w:val="MicheleReport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5D2D100A" w14:textId="77777777" w:rsidR="00C705BF" w:rsidRPr="000B51E9" w:rsidRDefault="00C705BF">
      <w:pPr>
        <w:pStyle w:val="MicheleReport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6F4FCDA7" w14:textId="77777777" w:rsidR="00F42A73" w:rsidRPr="000B51E9" w:rsidRDefault="00F42A73" w:rsidP="00F42A73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sectPr w:rsidR="00F42A73" w:rsidRPr="000B51E9">
      <w:headerReference w:type="even" r:id="rId10"/>
      <w:headerReference w:type="default" r:id="rId11"/>
      <w:pgSz w:w="11906" w:h="16838"/>
      <w:pgMar w:top="1440" w:right="1797" w:bottom="1440" w:left="1797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D68B9" w14:textId="77777777" w:rsidR="003C2554" w:rsidRDefault="003C2554">
      <w:r>
        <w:separator/>
      </w:r>
    </w:p>
  </w:endnote>
  <w:endnote w:type="continuationSeparator" w:id="0">
    <w:p w14:paraId="478BD561" w14:textId="77777777" w:rsidR="003C2554" w:rsidRDefault="003C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B8E82" w14:textId="77777777" w:rsidR="003C2554" w:rsidRDefault="003C2554">
      <w:r>
        <w:separator/>
      </w:r>
    </w:p>
  </w:footnote>
  <w:footnote w:type="continuationSeparator" w:id="0">
    <w:p w14:paraId="17A8340E" w14:textId="77777777" w:rsidR="003C2554" w:rsidRDefault="003C2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FFB6" w14:textId="77777777" w:rsidR="002631CA" w:rsidRDefault="002631CA" w:rsidP="00DD4AD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3AE486" w14:textId="77777777" w:rsidR="002631CA" w:rsidRDefault="002631CA" w:rsidP="003525A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AF21" w14:textId="77777777" w:rsidR="002631CA" w:rsidRDefault="002631CA" w:rsidP="00DD4AD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14AD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643744" w14:textId="77777777" w:rsidR="002631CA" w:rsidRDefault="002631CA" w:rsidP="003525A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0334"/>
    <w:multiLevelType w:val="multilevel"/>
    <w:tmpl w:val="47F61948"/>
    <w:lvl w:ilvl="0">
      <w:start w:val="1"/>
      <w:numFmt w:val="decimal"/>
      <w:pStyle w:val="MicheleRepor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87C4893"/>
    <w:multiLevelType w:val="hybridMultilevel"/>
    <w:tmpl w:val="86F04402"/>
    <w:lvl w:ilvl="0" w:tplc="504035B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0965CE"/>
    <w:multiLevelType w:val="hybridMultilevel"/>
    <w:tmpl w:val="9C5046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A1422C"/>
    <w:multiLevelType w:val="hybridMultilevel"/>
    <w:tmpl w:val="62605E8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91037"/>
    <w:multiLevelType w:val="multilevel"/>
    <w:tmpl w:val="0C50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4047567">
    <w:abstractNumId w:val="1"/>
  </w:num>
  <w:num w:numId="2" w16cid:durableId="57946850">
    <w:abstractNumId w:val="0"/>
  </w:num>
  <w:num w:numId="3" w16cid:durableId="266082942">
    <w:abstractNumId w:val="4"/>
  </w:num>
  <w:num w:numId="4" w16cid:durableId="659239837">
    <w:abstractNumId w:val="3"/>
  </w:num>
  <w:num w:numId="5" w16cid:durableId="49284416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r Precious Jenga">
    <w15:presenceInfo w15:providerId="AD" w15:userId="S::precious.jenga@avistaclg.ie::91b8a9ab-0d15-4d3b-ad7b-2cd8485ebb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F6"/>
    <w:rsid w:val="000260F0"/>
    <w:rsid w:val="0006299C"/>
    <w:rsid w:val="000B43AE"/>
    <w:rsid w:val="000B51E9"/>
    <w:rsid w:val="000C7597"/>
    <w:rsid w:val="000F6319"/>
    <w:rsid w:val="00102618"/>
    <w:rsid w:val="00115CC4"/>
    <w:rsid w:val="00126BD3"/>
    <w:rsid w:val="0015449E"/>
    <w:rsid w:val="001836E5"/>
    <w:rsid w:val="001935C6"/>
    <w:rsid w:val="001C6FD7"/>
    <w:rsid w:val="001E4819"/>
    <w:rsid w:val="00206575"/>
    <w:rsid w:val="00243ADD"/>
    <w:rsid w:val="002631CA"/>
    <w:rsid w:val="002866EC"/>
    <w:rsid w:val="00337474"/>
    <w:rsid w:val="003525A2"/>
    <w:rsid w:val="003978DE"/>
    <w:rsid w:val="003A14AD"/>
    <w:rsid w:val="003C2554"/>
    <w:rsid w:val="0042426F"/>
    <w:rsid w:val="0045259C"/>
    <w:rsid w:val="004540E6"/>
    <w:rsid w:val="00497C5C"/>
    <w:rsid w:val="004C5F7C"/>
    <w:rsid w:val="004E56B3"/>
    <w:rsid w:val="00557C2C"/>
    <w:rsid w:val="00571F05"/>
    <w:rsid w:val="00586442"/>
    <w:rsid w:val="005B359C"/>
    <w:rsid w:val="005B72AC"/>
    <w:rsid w:val="005C4EC8"/>
    <w:rsid w:val="00653CD2"/>
    <w:rsid w:val="00673E95"/>
    <w:rsid w:val="007062A9"/>
    <w:rsid w:val="00707879"/>
    <w:rsid w:val="00766AAB"/>
    <w:rsid w:val="007742AE"/>
    <w:rsid w:val="007952F6"/>
    <w:rsid w:val="00806424"/>
    <w:rsid w:val="00811B88"/>
    <w:rsid w:val="00861314"/>
    <w:rsid w:val="008772D7"/>
    <w:rsid w:val="00884C48"/>
    <w:rsid w:val="008A4406"/>
    <w:rsid w:val="008B6BBB"/>
    <w:rsid w:val="00934F09"/>
    <w:rsid w:val="009C5551"/>
    <w:rsid w:val="00A610DF"/>
    <w:rsid w:val="00A739A0"/>
    <w:rsid w:val="00B5776C"/>
    <w:rsid w:val="00B72224"/>
    <w:rsid w:val="00B916C9"/>
    <w:rsid w:val="00BA122E"/>
    <w:rsid w:val="00BE74AF"/>
    <w:rsid w:val="00C41456"/>
    <w:rsid w:val="00C705BF"/>
    <w:rsid w:val="00C70B4F"/>
    <w:rsid w:val="00C8408B"/>
    <w:rsid w:val="00CB2AC1"/>
    <w:rsid w:val="00DB10AB"/>
    <w:rsid w:val="00DD4ADE"/>
    <w:rsid w:val="00E22F78"/>
    <w:rsid w:val="00EB1F13"/>
    <w:rsid w:val="00ED4DB0"/>
    <w:rsid w:val="00F06064"/>
    <w:rsid w:val="00F25F0B"/>
    <w:rsid w:val="00F42A73"/>
    <w:rsid w:val="00F55B45"/>
    <w:rsid w:val="00F80837"/>
    <w:rsid w:val="00F941C7"/>
    <w:rsid w:val="00F94EAE"/>
    <w:rsid w:val="00FD0696"/>
    <w:rsid w:val="00FD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33B2D2"/>
  <w15:docId w15:val="{4B2BAB3A-5C2D-4F5B-91BD-F0613845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Georgia" w:hAnsi="Georgia"/>
      <w:b/>
      <w:bCs/>
      <w:sz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icheleReport">
    <w:name w:val="Michele Report"/>
    <w:basedOn w:val="Normal"/>
    <w:uiPriority w:val="99"/>
    <w:pPr>
      <w:numPr>
        <w:numId w:val="2"/>
      </w:numPr>
      <w:spacing w:after="240"/>
    </w:pPr>
    <w:rPr>
      <w:bCs/>
      <w:szCs w:val="96"/>
      <w:lang w:val="en-IE"/>
    </w:rPr>
  </w:style>
  <w:style w:type="character" w:styleId="PageNumber">
    <w:name w:val="page number"/>
    <w:basedOn w:val="DefaultParagraphFont"/>
    <w:rsid w:val="003525A2"/>
  </w:style>
  <w:style w:type="paragraph" w:styleId="BalloonText">
    <w:name w:val="Balloon Text"/>
    <w:basedOn w:val="Normal"/>
    <w:semiHidden/>
    <w:rsid w:val="00F25F0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6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DAF8AE76B345AA2F483A4DE2D9C2" ma:contentTypeVersion="14" ma:contentTypeDescription="Create a new document." ma:contentTypeScope="" ma:versionID="c4d744267d5029f2f5634ce4b43c563f">
  <xsd:schema xmlns:xsd="http://www.w3.org/2001/XMLSchema" xmlns:xs="http://www.w3.org/2001/XMLSchema" xmlns:p="http://schemas.microsoft.com/office/2006/metadata/properties" xmlns:ns2="d988b9b3-611c-4013-8f98-846a1b27c941" xmlns:ns3="a2ad9cdd-2f40-4b06-828f-f6e686c05428" targetNamespace="http://schemas.microsoft.com/office/2006/metadata/properties" ma:root="true" ma:fieldsID="dc60f20135a933245f08058dda9dd41c" ns2:_="" ns3:_="">
    <xsd:import namespace="d988b9b3-611c-4013-8f98-846a1b27c941"/>
    <xsd:import namespace="a2ad9cdd-2f40-4b06-828f-f6e686c054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8b9b3-611c-4013-8f98-846a1b27c9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e5d0ca6-c21c-4408-8555-018d824b0ff7}" ma:internalName="TaxCatchAll" ma:showField="CatchAllData" ma:web="d988b9b3-611c-4013-8f98-846a1b27c9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d9cdd-2f40-4b06-828f-f6e686c05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4909d3f-7874-429f-a1d8-c17beabebc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Status" ma:index="21" nillable="true" ma:displayName="Status" ma:description="Date Submitted to HSE" ma:format="Dropdown" ma:internalName="Statu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8b9b3-611c-4013-8f98-846a1b27c941" xsi:nil="true"/>
    <lcf76f155ced4ddcb4097134ff3c332f xmlns="a2ad9cdd-2f40-4b06-828f-f6e686c05428">
      <Terms xmlns="http://schemas.microsoft.com/office/infopath/2007/PartnerControls"/>
    </lcf76f155ced4ddcb4097134ff3c332f>
    <Status xmlns="a2ad9cdd-2f40-4b06-828f-f6e686c05428" xsi:nil="true"/>
  </documentManagement>
</p:properties>
</file>

<file path=customXml/itemProps1.xml><?xml version="1.0" encoding="utf-8"?>
<ds:datastoreItem xmlns:ds="http://schemas.openxmlformats.org/officeDocument/2006/customXml" ds:itemID="{0FB58804-1AB5-4A0A-ACFD-86108E4FA308}"/>
</file>

<file path=customXml/itemProps2.xml><?xml version="1.0" encoding="utf-8"?>
<ds:datastoreItem xmlns:ds="http://schemas.openxmlformats.org/officeDocument/2006/customXml" ds:itemID="{D6B793D6-5105-4DD1-A4BE-8FA8362594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30DD7-BD8A-40CE-B9C4-01A809B07C31}">
  <ds:schemaRefs>
    <ds:schemaRef ds:uri="http://schemas.microsoft.com/office/2006/metadata/properties"/>
    <ds:schemaRef ds:uri="http://schemas.microsoft.com/office/infopath/2007/PartnerControls"/>
    <ds:schemaRef ds:uri="d988b9b3-611c-4013-8f98-846a1b27c941"/>
    <ds:schemaRef ds:uri="a2ad9cdd-2f40-4b06-828f-f6e686c054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1804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Daughters of Charity Service</Company>
  <LinksUpToDate>false</LinksUpToDate>
  <CharactersWithSpaces>12069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suzanne.hanway</dc:creator>
  <cp:lastModifiedBy>Luana Morais</cp:lastModifiedBy>
  <cp:revision>2</cp:revision>
  <cp:lastPrinted>2015-06-08T11:37:00Z</cp:lastPrinted>
  <dcterms:created xsi:type="dcterms:W3CDTF">2026-06-29T13:25:00Z</dcterms:created>
  <dcterms:modified xsi:type="dcterms:W3CDTF">2026-06-29T13:25:00Z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0x010100C310DAF8AE76B345AA2F483A4DE2D9C2</vt:lpwstr>
  </property>
</Properties>
</file>