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5DD25" w14:textId="5D696DF6" w:rsidR="00D9795A" w:rsidRDefault="00E50477" w:rsidP="00E50477">
      <w:pPr>
        <w:jc w:val="right"/>
        <w:rPr>
          <w:rFonts w:ascii="Arial" w:hAnsi="Arial" w:cs="Arial"/>
          <w:b/>
          <w:noProof/>
          <w:lang w:val="en-IE" w:eastAsia="en-IE"/>
        </w:rPr>
      </w:pPr>
      <w:r>
        <w:rPr>
          <w:lang w:eastAsia="en-IE"/>
        </w:rPr>
        <w:fldChar w:fldCharType="begin"/>
      </w:r>
      <w:r>
        <w:rPr>
          <w:lang w:eastAsia="en-IE"/>
        </w:rPr>
        <w:instrText xml:space="preserve"> INCLUDEPICTURE  "cid:image001.jpg@01DB305A.6B3AFF20" \* MERGEFORMATINET </w:instrText>
      </w:r>
      <w:r>
        <w:rPr>
          <w:lang w:eastAsia="en-IE"/>
        </w:rPr>
        <w:fldChar w:fldCharType="separate"/>
      </w:r>
      <w:r w:rsidR="000D4618">
        <w:rPr>
          <w:lang w:eastAsia="en-IE"/>
        </w:rPr>
        <w:fldChar w:fldCharType="begin"/>
      </w:r>
      <w:r w:rsidR="000D4618">
        <w:rPr>
          <w:lang w:eastAsia="en-IE"/>
        </w:rPr>
        <w:instrText xml:space="preserve"> INCLUDEPICTURE  "cid:image001.jpg@01DB305A.6B3AFF20" \* MERGEFORMATINET </w:instrText>
      </w:r>
      <w:r w:rsidR="000D4618">
        <w:rPr>
          <w:lang w:eastAsia="en-IE"/>
        </w:rPr>
        <w:fldChar w:fldCharType="separate"/>
      </w:r>
      <w:r w:rsidR="002F6078">
        <w:rPr>
          <w:lang w:eastAsia="en-IE"/>
        </w:rPr>
        <w:fldChar w:fldCharType="begin"/>
      </w:r>
      <w:r w:rsidR="002F6078">
        <w:rPr>
          <w:lang w:eastAsia="en-IE"/>
        </w:rPr>
        <w:instrText xml:space="preserve"> INCLUDEPICTURE  "cid:image001.jpg@01DB305A.6B3AFF20" \* MERGEFORMATINET </w:instrText>
      </w:r>
      <w:r w:rsidR="002F6078">
        <w:rPr>
          <w:lang w:eastAsia="en-IE"/>
        </w:rPr>
        <w:fldChar w:fldCharType="separate"/>
      </w:r>
      <w:r w:rsidR="000A7760">
        <w:rPr>
          <w:lang w:eastAsia="en-IE"/>
        </w:rPr>
        <w:fldChar w:fldCharType="begin"/>
      </w:r>
      <w:r w:rsidR="000A7760">
        <w:rPr>
          <w:lang w:eastAsia="en-IE"/>
        </w:rPr>
        <w:instrText xml:space="preserve"> INCLUDEPICTURE  "cid:image001.jpg@01DB305A.6B3AFF20" \* MERGEFORMATINET </w:instrText>
      </w:r>
      <w:r w:rsidR="000A7760">
        <w:rPr>
          <w:lang w:eastAsia="en-IE"/>
        </w:rPr>
        <w:fldChar w:fldCharType="separate"/>
      </w:r>
      <w:r w:rsidR="00B26607">
        <w:rPr>
          <w:lang w:eastAsia="en-IE"/>
        </w:rPr>
        <w:fldChar w:fldCharType="begin"/>
      </w:r>
      <w:r w:rsidR="00B26607">
        <w:rPr>
          <w:lang w:eastAsia="en-IE"/>
        </w:rPr>
        <w:instrText xml:space="preserve"> INCLUDEPICTURE  "cid:image001.jpg@01DB305A.6B3AFF20" \* MERGEFORMATINET </w:instrText>
      </w:r>
      <w:r w:rsidR="00B26607">
        <w:rPr>
          <w:lang w:eastAsia="en-IE"/>
        </w:rPr>
        <w:fldChar w:fldCharType="separate"/>
      </w:r>
      <w:r w:rsidR="00405042">
        <w:rPr>
          <w:lang w:eastAsia="en-IE"/>
        </w:rPr>
        <w:fldChar w:fldCharType="begin"/>
      </w:r>
      <w:r w:rsidR="00405042">
        <w:rPr>
          <w:lang w:eastAsia="en-IE"/>
        </w:rPr>
        <w:instrText xml:space="preserve"> INCLUDEPICTURE  "cid:image001.jpg@01DB305A.6B3AFF20" \* MERGEFORMATINET </w:instrText>
      </w:r>
      <w:r w:rsidR="00405042">
        <w:rPr>
          <w:lang w:eastAsia="en-IE"/>
        </w:rPr>
        <w:fldChar w:fldCharType="separate"/>
      </w:r>
      <w:r w:rsidR="00A2142C">
        <w:rPr>
          <w:lang w:eastAsia="en-IE"/>
        </w:rPr>
        <w:fldChar w:fldCharType="begin"/>
      </w:r>
      <w:r w:rsidR="00A2142C">
        <w:rPr>
          <w:lang w:eastAsia="en-IE"/>
        </w:rPr>
        <w:instrText xml:space="preserve"> INCLUDEPICTURE  "cid:image001.jpg@01DB305A.6B3AFF20" \* MERGEFORMATINET </w:instrText>
      </w:r>
      <w:r w:rsidR="00A2142C">
        <w:rPr>
          <w:lang w:eastAsia="en-IE"/>
        </w:rPr>
        <w:fldChar w:fldCharType="separate"/>
      </w:r>
      <w:r w:rsidR="00B91BE2">
        <w:rPr>
          <w:lang w:eastAsia="en-IE"/>
        </w:rPr>
        <w:fldChar w:fldCharType="begin"/>
      </w:r>
      <w:r w:rsidR="00B91BE2">
        <w:rPr>
          <w:lang w:eastAsia="en-IE"/>
        </w:rPr>
        <w:instrText xml:space="preserve"> INCLUDEPICTURE  "cid:image001.jpg@01DB305A.6B3AFF20" \* MERGEFORMATINET </w:instrText>
      </w:r>
      <w:r w:rsidR="00B91BE2">
        <w:rPr>
          <w:lang w:eastAsia="en-IE"/>
        </w:rPr>
        <w:fldChar w:fldCharType="separate"/>
      </w:r>
      <w:r w:rsidR="009B6831">
        <w:rPr>
          <w:lang w:eastAsia="en-IE"/>
        </w:rPr>
        <w:fldChar w:fldCharType="begin"/>
      </w:r>
      <w:r w:rsidR="009B6831">
        <w:rPr>
          <w:lang w:eastAsia="en-IE"/>
        </w:rPr>
        <w:instrText xml:space="preserve"> INCLUDEPICTURE  "cid:image001.jpg@01DB305A.6B3AFF20" \* MERGEFORMATINET </w:instrText>
      </w:r>
      <w:r w:rsidR="009B6831">
        <w:rPr>
          <w:lang w:eastAsia="en-IE"/>
        </w:rPr>
        <w:fldChar w:fldCharType="separate"/>
      </w:r>
      <w:r w:rsidR="00084BA4">
        <w:rPr>
          <w:lang w:eastAsia="en-IE"/>
        </w:rPr>
        <w:fldChar w:fldCharType="begin"/>
      </w:r>
      <w:r w:rsidR="00084BA4">
        <w:rPr>
          <w:lang w:eastAsia="en-IE"/>
        </w:rPr>
        <w:instrText xml:space="preserve"> INCLUDEPICTURE  "cid:image001.jpg@01DB305A.6B3AFF20" \* MERGEFORMATINET </w:instrText>
      </w:r>
      <w:r w:rsidR="00084BA4">
        <w:rPr>
          <w:lang w:eastAsia="en-IE"/>
        </w:rPr>
        <w:fldChar w:fldCharType="separate"/>
      </w:r>
      <w:r w:rsidR="002476BC">
        <w:rPr>
          <w:lang w:eastAsia="en-IE"/>
        </w:rPr>
        <w:fldChar w:fldCharType="begin"/>
      </w:r>
      <w:r w:rsidR="002476BC">
        <w:rPr>
          <w:lang w:eastAsia="en-IE"/>
        </w:rPr>
        <w:instrText xml:space="preserve"> INCLUDEPICTURE  "cid:image001.jpg@01DB305A.6B3AFF20" \* MERGEFORMATINET </w:instrText>
      </w:r>
      <w:r w:rsidR="002476BC">
        <w:rPr>
          <w:lang w:eastAsia="en-IE"/>
        </w:rPr>
        <w:fldChar w:fldCharType="separate"/>
      </w:r>
      <w:r w:rsidR="00B73D5B">
        <w:rPr>
          <w:lang w:eastAsia="en-IE"/>
        </w:rPr>
        <w:fldChar w:fldCharType="begin"/>
      </w:r>
      <w:r w:rsidR="00B73D5B">
        <w:rPr>
          <w:lang w:eastAsia="en-IE"/>
        </w:rPr>
        <w:instrText xml:space="preserve"> INCLUDEPICTURE  "cid:image001.jpg@01DB305A.6B3AFF20" \* MERGEFORMATINET </w:instrText>
      </w:r>
      <w:r w:rsidR="00B73D5B">
        <w:rPr>
          <w:lang w:eastAsia="en-IE"/>
        </w:rPr>
        <w:fldChar w:fldCharType="separate"/>
      </w:r>
      <w:r w:rsidR="00C87123">
        <w:rPr>
          <w:lang w:eastAsia="en-IE"/>
        </w:rPr>
        <w:fldChar w:fldCharType="begin"/>
      </w:r>
      <w:r w:rsidR="00C87123">
        <w:rPr>
          <w:lang w:eastAsia="en-IE"/>
        </w:rPr>
        <w:instrText xml:space="preserve"> INCLUDEPICTURE  "cid:image001.jpg@01DB305A.6B3AFF20" \* MERGEFORMATINET </w:instrText>
      </w:r>
      <w:r w:rsidR="00C87123">
        <w:rPr>
          <w:lang w:eastAsia="en-IE"/>
        </w:rPr>
        <w:fldChar w:fldCharType="separate"/>
      </w:r>
      <w:r w:rsidR="007C29DA">
        <w:rPr>
          <w:lang w:eastAsia="en-IE"/>
        </w:rPr>
        <w:fldChar w:fldCharType="begin"/>
      </w:r>
      <w:r w:rsidR="007C29DA">
        <w:rPr>
          <w:lang w:eastAsia="en-IE"/>
        </w:rPr>
        <w:instrText xml:space="preserve"> </w:instrText>
      </w:r>
      <w:r w:rsidR="007C29DA">
        <w:rPr>
          <w:lang w:eastAsia="en-IE"/>
        </w:rPr>
        <w:instrText>INCLUDEPICTURE  "cid:image001.jpg@01DB305A.6B3AFF20" \* MERGEFORMATINET</w:instrText>
      </w:r>
      <w:r w:rsidR="007C29DA">
        <w:rPr>
          <w:lang w:eastAsia="en-IE"/>
        </w:rPr>
        <w:instrText xml:space="preserve"> </w:instrText>
      </w:r>
      <w:r w:rsidR="007C29DA">
        <w:rPr>
          <w:lang w:eastAsia="en-IE"/>
        </w:rPr>
        <w:fldChar w:fldCharType="separate"/>
      </w:r>
      <w:r w:rsidR="007C29DA">
        <w:rPr>
          <w:lang w:eastAsia="en-IE"/>
        </w:rPr>
        <w:pict w14:anchorId="21C122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9.2pt;height:79.2pt">
            <v:imagedata r:id="rId8" r:href="rId9"/>
          </v:shape>
        </w:pict>
      </w:r>
      <w:r w:rsidR="007C29DA">
        <w:rPr>
          <w:lang w:eastAsia="en-IE"/>
        </w:rPr>
        <w:fldChar w:fldCharType="end"/>
      </w:r>
      <w:r w:rsidR="00C87123">
        <w:rPr>
          <w:lang w:eastAsia="en-IE"/>
        </w:rPr>
        <w:fldChar w:fldCharType="end"/>
      </w:r>
      <w:r w:rsidR="00B73D5B">
        <w:rPr>
          <w:lang w:eastAsia="en-IE"/>
        </w:rPr>
        <w:fldChar w:fldCharType="end"/>
      </w:r>
      <w:r w:rsidR="002476BC">
        <w:rPr>
          <w:lang w:eastAsia="en-IE"/>
        </w:rPr>
        <w:fldChar w:fldCharType="end"/>
      </w:r>
      <w:r w:rsidR="00084BA4">
        <w:rPr>
          <w:lang w:eastAsia="en-IE"/>
        </w:rPr>
        <w:fldChar w:fldCharType="end"/>
      </w:r>
      <w:r w:rsidR="009B6831">
        <w:rPr>
          <w:lang w:eastAsia="en-IE"/>
        </w:rPr>
        <w:fldChar w:fldCharType="end"/>
      </w:r>
      <w:r w:rsidR="00B91BE2">
        <w:rPr>
          <w:lang w:eastAsia="en-IE"/>
        </w:rPr>
        <w:fldChar w:fldCharType="end"/>
      </w:r>
      <w:r w:rsidR="00A2142C">
        <w:rPr>
          <w:lang w:eastAsia="en-IE"/>
        </w:rPr>
        <w:fldChar w:fldCharType="end"/>
      </w:r>
      <w:r w:rsidR="00405042">
        <w:rPr>
          <w:lang w:eastAsia="en-IE"/>
        </w:rPr>
        <w:fldChar w:fldCharType="end"/>
      </w:r>
      <w:r w:rsidR="00B26607">
        <w:rPr>
          <w:lang w:eastAsia="en-IE"/>
        </w:rPr>
        <w:fldChar w:fldCharType="end"/>
      </w:r>
      <w:r w:rsidR="000A7760">
        <w:rPr>
          <w:lang w:eastAsia="en-IE"/>
        </w:rPr>
        <w:fldChar w:fldCharType="end"/>
      </w:r>
      <w:r w:rsidR="002F6078">
        <w:rPr>
          <w:lang w:eastAsia="en-IE"/>
        </w:rPr>
        <w:fldChar w:fldCharType="end"/>
      </w:r>
      <w:r w:rsidR="000D4618">
        <w:rPr>
          <w:lang w:eastAsia="en-IE"/>
        </w:rPr>
        <w:fldChar w:fldCharType="end"/>
      </w:r>
      <w:r>
        <w:rPr>
          <w:lang w:eastAsia="en-IE"/>
        </w:rPr>
        <w:fldChar w:fldCharType="end"/>
      </w:r>
    </w:p>
    <w:p w14:paraId="75B26C2F" w14:textId="77777777" w:rsidR="003D3816" w:rsidRPr="001775E1" w:rsidRDefault="005E07A1" w:rsidP="003D3816">
      <w:pPr>
        <w:ind w:left="-1260" w:firstLine="1260"/>
        <w:jc w:val="right"/>
        <w:rPr>
          <w:rFonts w:ascii="Arial" w:hAnsi="Arial" w:cs="Arial"/>
          <w:b/>
        </w:rPr>
      </w:pPr>
      <w:r w:rsidRPr="00301A08">
        <w:rPr>
          <w:rFonts w:asciiTheme="minorHAnsi" w:hAnsiTheme="minorHAnsi" w:cs="Arial"/>
          <w:b/>
          <w:noProof/>
          <w:sz w:val="22"/>
          <w:szCs w:val="22"/>
          <w:lang w:val="en-IE" w:eastAsia="en-IE"/>
        </w:rPr>
        <w:t xml:space="preserve">                  </w:t>
      </w:r>
      <w:r w:rsidR="00A32A08" w:rsidRPr="00301A08">
        <w:rPr>
          <w:rFonts w:asciiTheme="minorHAnsi" w:hAnsiTheme="minorHAnsi" w:cs="Arial"/>
          <w:b/>
          <w:noProof/>
          <w:sz w:val="22"/>
          <w:szCs w:val="22"/>
          <w:lang w:val="en-IE" w:eastAsia="en-IE"/>
        </w:rPr>
        <w:tab/>
      </w:r>
      <w:r w:rsidR="00A32A08" w:rsidRPr="00301A08">
        <w:rPr>
          <w:rFonts w:asciiTheme="minorHAnsi" w:hAnsiTheme="minorHAnsi" w:cs="Arial"/>
          <w:b/>
          <w:noProof/>
          <w:sz w:val="22"/>
          <w:szCs w:val="22"/>
          <w:lang w:val="en-IE" w:eastAsia="en-IE"/>
        </w:rPr>
        <w:tab/>
      </w:r>
      <w:r w:rsidR="00A32A08" w:rsidRPr="00301A08">
        <w:rPr>
          <w:rFonts w:asciiTheme="minorHAnsi" w:hAnsiTheme="minorHAnsi" w:cs="Arial"/>
          <w:b/>
          <w:noProof/>
          <w:sz w:val="22"/>
          <w:szCs w:val="22"/>
          <w:lang w:val="en-IE" w:eastAsia="en-IE"/>
        </w:rPr>
        <w:tab/>
      </w:r>
      <w:r w:rsidR="00A32A08" w:rsidRPr="00301A08">
        <w:rPr>
          <w:rFonts w:asciiTheme="minorHAnsi" w:hAnsiTheme="minorHAnsi" w:cs="Arial"/>
          <w:b/>
          <w:noProof/>
          <w:sz w:val="22"/>
          <w:szCs w:val="22"/>
          <w:lang w:val="en-IE" w:eastAsia="en-IE"/>
        </w:rPr>
        <w:tab/>
      </w:r>
      <w:r w:rsidR="00A32A08" w:rsidRPr="00301A08">
        <w:rPr>
          <w:rFonts w:asciiTheme="minorHAnsi" w:hAnsiTheme="minorHAnsi" w:cs="Arial"/>
          <w:b/>
          <w:noProof/>
          <w:sz w:val="22"/>
          <w:szCs w:val="22"/>
          <w:lang w:val="en-IE" w:eastAsia="en-IE"/>
        </w:rPr>
        <w:tab/>
      </w:r>
      <w:r w:rsidR="00A32A08" w:rsidRPr="00301A08">
        <w:rPr>
          <w:rFonts w:asciiTheme="minorHAnsi" w:hAnsiTheme="minorHAnsi" w:cs="Arial"/>
          <w:b/>
          <w:noProof/>
          <w:sz w:val="22"/>
          <w:szCs w:val="22"/>
          <w:lang w:val="en-IE" w:eastAsia="en-IE"/>
        </w:rPr>
        <w:tab/>
      </w:r>
      <w:r w:rsidR="00A32A08" w:rsidRPr="00301A08">
        <w:rPr>
          <w:rFonts w:asciiTheme="minorHAnsi" w:hAnsiTheme="minorHAnsi" w:cs="Arial"/>
          <w:b/>
          <w:noProof/>
          <w:sz w:val="22"/>
          <w:szCs w:val="22"/>
          <w:lang w:val="en-IE" w:eastAsia="en-IE"/>
        </w:rPr>
        <w:tab/>
      </w:r>
      <w:r w:rsidR="00A32A08" w:rsidRPr="00301A08">
        <w:rPr>
          <w:rFonts w:asciiTheme="minorHAnsi" w:hAnsiTheme="minorHAnsi" w:cs="Arial"/>
          <w:b/>
          <w:noProof/>
          <w:sz w:val="22"/>
          <w:szCs w:val="22"/>
          <w:lang w:val="en-IE" w:eastAsia="en-IE"/>
        </w:rPr>
        <w:tab/>
      </w:r>
      <w:r w:rsidRPr="00301A08">
        <w:rPr>
          <w:rFonts w:asciiTheme="minorHAnsi" w:hAnsiTheme="minorHAnsi" w:cs="Arial"/>
          <w:b/>
          <w:noProof/>
          <w:sz w:val="22"/>
          <w:szCs w:val="22"/>
          <w:lang w:val="en-IE" w:eastAsia="en-IE"/>
        </w:rPr>
        <w:t xml:space="preserve">   </w:t>
      </w:r>
      <w:r w:rsidR="003D3816">
        <w:rPr>
          <w:rFonts w:asciiTheme="minorHAnsi" w:hAnsiTheme="minorHAnsi" w:cs="Arial"/>
          <w:b/>
          <w:noProof/>
          <w:sz w:val="22"/>
          <w:szCs w:val="22"/>
          <w:lang w:val="en-IE" w:eastAsia="en-IE"/>
        </w:rPr>
        <w:t xml:space="preserve">     </w:t>
      </w:r>
      <w:r w:rsidR="003D3816">
        <w:rPr>
          <w:rFonts w:ascii="Arial" w:hAnsi="Arial" w:cs="Arial"/>
          <w:b/>
        </w:rPr>
        <w:t>Clinical Nurse Manager 3 (Scheduled Care and Cancer Services)</w:t>
      </w:r>
      <w:r w:rsidR="003D3816" w:rsidRPr="001775E1">
        <w:rPr>
          <w:rFonts w:ascii="Arial" w:hAnsi="Arial" w:cs="Arial"/>
          <w:b/>
        </w:rPr>
        <w:t xml:space="preserve"> </w:t>
      </w:r>
    </w:p>
    <w:p w14:paraId="58ED3FB5" w14:textId="77777777" w:rsidR="003D3816" w:rsidRPr="000425AC" w:rsidRDefault="003D3816" w:rsidP="003D3816">
      <w:pPr>
        <w:ind w:left="-1260"/>
        <w:jc w:val="right"/>
        <w:outlineLvl w:val="0"/>
        <w:rPr>
          <w:rFonts w:ascii="Arial" w:hAnsi="Arial" w:cs="Arial"/>
          <w:b/>
        </w:rPr>
      </w:pPr>
      <w:r>
        <w:rPr>
          <w:rFonts w:ascii="Arial" w:hAnsi="Arial" w:cs="Arial"/>
          <w:b/>
        </w:rPr>
        <w:t>Job Specification, Terms &amp;</w:t>
      </w:r>
      <w:r w:rsidRPr="000425AC">
        <w:rPr>
          <w:rFonts w:ascii="Arial" w:hAnsi="Arial" w:cs="Arial"/>
          <w:b/>
        </w:rPr>
        <w:t xml:space="preserve"> Conditions</w:t>
      </w:r>
    </w:p>
    <w:p w14:paraId="1B7B5557" w14:textId="42073EAD" w:rsidR="00DF18E2" w:rsidRPr="003D3816" w:rsidRDefault="003D3816" w:rsidP="003D3816">
      <w:pPr>
        <w:ind w:right="185"/>
        <w:rPr>
          <w:rFonts w:asciiTheme="minorHAnsi" w:hAnsiTheme="minorHAnsi" w:cs="Arial"/>
          <w:b/>
          <w:sz w:val="22"/>
          <w:szCs w:val="22"/>
        </w:rPr>
      </w:pPr>
      <w:r>
        <w:rPr>
          <w:rFonts w:asciiTheme="minorHAnsi" w:hAnsiTheme="minorHAnsi" w:cs="Arial"/>
          <w:b/>
          <w:noProof/>
          <w:sz w:val="22"/>
          <w:szCs w:val="22"/>
          <w:lang w:val="en-IE" w:eastAsia="en-IE"/>
        </w:rPr>
        <w:t xml:space="preserve">      </w:t>
      </w:r>
    </w:p>
    <w:tbl>
      <w:tblPr>
        <w:tblW w:w="10433"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2"/>
        <w:gridCol w:w="8071"/>
      </w:tblGrid>
      <w:tr w:rsidR="00484EA1" w:rsidRPr="00226F78" w14:paraId="5E3FBCA6" w14:textId="77777777" w:rsidTr="00F65CC1">
        <w:tc>
          <w:tcPr>
            <w:tcW w:w="2362" w:type="dxa"/>
          </w:tcPr>
          <w:p w14:paraId="6585A07A" w14:textId="77777777" w:rsidR="00484EA1" w:rsidRPr="00226F78" w:rsidRDefault="00484EA1" w:rsidP="00226F78">
            <w:pPr>
              <w:jc w:val="both"/>
              <w:rPr>
                <w:rFonts w:ascii="Arial" w:hAnsi="Arial" w:cs="Arial"/>
                <w:b/>
                <w:bCs/>
              </w:rPr>
            </w:pPr>
            <w:r w:rsidRPr="00226F78">
              <w:rPr>
                <w:rFonts w:ascii="Arial" w:hAnsi="Arial" w:cs="Arial"/>
                <w:b/>
                <w:bCs/>
              </w:rPr>
              <w:t>Job Title and Grade</w:t>
            </w:r>
          </w:p>
        </w:tc>
        <w:tc>
          <w:tcPr>
            <w:tcW w:w="8071" w:type="dxa"/>
          </w:tcPr>
          <w:p w14:paraId="526A5929" w14:textId="2538F0D7" w:rsidR="0057011E" w:rsidRDefault="00535669" w:rsidP="00226F78">
            <w:pPr>
              <w:tabs>
                <w:tab w:val="left" w:pos="283"/>
              </w:tabs>
              <w:jc w:val="both"/>
              <w:rPr>
                <w:rFonts w:ascii="Arial" w:hAnsi="Arial" w:cs="Arial"/>
                <w:iCs/>
              </w:rPr>
            </w:pPr>
            <w:r w:rsidRPr="00226F78">
              <w:rPr>
                <w:rFonts w:ascii="Arial" w:hAnsi="Arial" w:cs="Arial"/>
                <w:iCs/>
              </w:rPr>
              <w:t xml:space="preserve">Clinical Nurse </w:t>
            </w:r>
            <w:r w:rsidR="0093592C">
              <w:rPr>
                <w:rFonts w:ascii="Arial" w:hAnsi="Arial" w:cs="Arial"/>
                <w:iCs/>
              </w:rPr>
              <w:t>Manager 3</w:t>
            </w:r>
            <w:r w:rsidR="0036325D" w:rsidRPr="00226F78">
              <w:rPr>
                <w:rFonts w:ascii="Arial" w:hAnsi="Arial" w:cs="Arial"/>
                <w:iCs/>
              </w:rPr>
              <w:t xml:space="preserve"> (</w:t>
            </w:r>
            <w:r w:rsidR="0093592C">
              <w:rPr>
                <w:rFonts w:ascii="Arial" w:hAnsi="Arial" w:cs="Arial"/>
                <w:iCs/>
              </w:rPr>
              <w:t>Scheduled Care</w:t>
            </w:r>
            <w:r w:rsidR="0022630C">
              <w:rPr>
                <w:rFonts w:ascii="Arial" w:hAnsi="Arial" w:cs="Arial"/>
                <w:iCs/>
              </w:rPr>
              <w:t xml:space="preserve"> and Cancer Services)</w:t>
            </w:r>
          </w:p>
          <w:p w14:paraId="7C489AB4" w14:textId="01E5BB28" w:rsidR="00AD562F" w:rsidRDefault="0093592C" w:rsidP="00AD562F">
            <w:pPr>
              <w:jc w:val="both"/>
              <w:rPr>
                <w:rFonts w:ascii="Arial" w:hAnsi="Arial" w:cs="Arial"/>
                <w:b/>
                <w:bCs/>
                <w:color w:val="000000"/>
                <w:sz w:val="16"/>
                <w:szCs w:val="16"/>
                <w:lang w:val="en-IE" w:eastAsia="en-IE"/>
              </w:rPr>
            </w:pPr>
            <w:proofErr w:type="spellStart"/>
            <w:r>
              <w:rPr>
                <w:rFonts w:ascii="Arial" w:hAnsi="Arial" w:cs="Arial"/>
                <w:b/>
                <w:bCs/>
                <w:color w:val="000000"/>
                <w:sz w:val="16"/>
                <w:szCs w:val="16"/>
              </w:rPr>
              <w:t>Baomosteoir</w:t>
            </w:r>
            <w:proofErr w:type="spellEnd"/>
            <w:r>
              <w:rPr>
                <w:rFonts w:ascii="Arial" w:hAnsi="Arial" w:cs="Arial"/>
                <w:b/>
                <w:bCs/>
                <w:color w:val="000000"/>
                <w:sz w:val="16"/>
                <w:szCs w:val="16"/>
              </w:rPr>
              <w:t xml:space="preserve"> </w:t>
            </w:r>
            <w:proofErr w:type="spellStart"/>
            <w:r>
              <w:rPr>
                <w:rFonts w:ascii="Arial" w:hAnsi="Arial" w:cs="Arial"/>
                <w:b/>
                <w:bCs/>
                <w:color w:val="000000"/>
                <w:sz w:val="16"/>
                <w:szCs w:val="16"/>
              </w:rPr>
              <w:t>Altranais</w:t>
            </w:r>
            <w:proofErr w:type="spellEnd"/>
            <w:r>
              <w:rPr>
                <w:rFonts w:ascii="Arial" w:hAnsi="Arial" w:cs="Arial"/>
                <w:b/>
                <w:bCs/>
                <w:color w:val="000000"/>
                <w:sz w:val="16"/>
                <w:szCs w:val="16"/>
              </w:rPr>
              <w:t xml:space="preserve"> </w:t>
            </w:r>
            <w:proofErr w:type="spellStart"/>
            <w:r>
              <w:rPr>
                <w:rFonts w:ascii="Arial" w:hAnsi="Arial" w:cs="Arial"/>
                <w:b/>
                <w:bCs/>
                <w:color w:val="000000"/>
                <w:sz w:val="16"/>
                <w:szCs w:val="16"/>
              </w:rPr>
              <w:t>Cliniciúil</w:t>
            </w:r>
            <w:proofErr w:type="spellEnd"/>
            <w:r>
              <w:rPr>
                <w:rFonts w:ascii="Arial" w:hAnsi="Arial" w:cs="Arial"/>
                <w:b/>
                <w:bCs/>
                <w:color w:val="000000"/>
                <w:sz w:val="16"/>
                <w:szCs w:val="16"/>
              </w:rPr>
              <w:t xml:space="preserve"> 3 (</w:t>
            </w:r>
            <w:proofErr w:type="spellStart"/>
            <w:r>
              <w:rPr>
                <w:rFonts w:ascii="Arial" w:hAnsi="Arial" w:cs="Arial"/>
                <w:b/>
                <w:bCs/>
                <w:color w:val="000000"/>
                <w:sz w:val="16"/>
                <w:szCs w:val="16"/>
              </w:rPr>
              <w:t>Cúram</w:t>
            </w:r>
            <w:proofErr w:type="spellEnd"/>
            <w:r>
              <w:rPr>
                <w:rFonts w:ascii="Arial" w:hAnsi="Arial" w:cs="Arial"/>
                <w:b/>
                <w:bCs/>
                <w:color w:val="000000"/>
                <w:sz w:val="16"/>
                <w:szCs w:val="16"/>
              </w:rPr>
              <w:t xml:space="preserve"> </w:t>
            </w:r>
            <w:proofErr w:type="spellStart"/>
            <w:r>
              <w:rPr>
                <w:rFonts w:ascii="Arial" w:hAnsi="Arial" w:cs="Arial"/>
                <w:b/>
                <w:bCs/>
                <w:color w:val="000000"/>
                <w:sz w:val="16"/>
                <w:szCs w:val="16"/>
              </w:rPr>
              <w:t>Sceidealaithe</w:t>
            </w:r>
            <w:proofErr w:type="spellEnd"/>
            <w:r>
              <w:rPr>
                <w:rFonts w:ascii="Arial" w:hAnsi="Arial" w:cs="Arial"/>
                <w:b/>
                <w:bCs/>
                <w:color w:val="000000"/>
                <w:sz w:val="16"/>
                <w:szCs w:val="16"/>
              </w:rPr>
              <w:t>)</w:t>
            </w:r>
          </w:p>
          <w:p w14:paraId="7D90F624" w14:textId="77777777" w:rsidR="00AD562F" w:rsidRPr="00226F78" w:rsidRDefault="00AD562F" w:rsidP="00226F78">
            <w:pPr>
              <w:tabs>
                <w:tab w:val="left" w:pos="283"/>
              </w:tabs>
              <w:jc w:val="both"/>
              <w:rPr>
                <w:rFonts w:ascii="Arial" w:hAnsi="Arial" w:cs="Arial"/>
                <w:iCs/>
              </w:rPr>
            </w:pPr>
          </w:p>
          <w:p w14:paraId="7E6D6647" w14:textId="7B133722" w:rsidR="0036325D" w:rsidRDefault="0036325D" w:rsidP="00226F78">
            <w:pPr>
              <w:tabs>
                <w:tab w:val="left" w:pos="283"/>
              </w:tabs>
              <w:jc w:val="both"/>
              <w:rPr>
                <w:rFonts w:ascii="Arial" w:hAnsi="Arial" w:cs="Arial"/>
                <w:b/>
                <w:iCs/>
              </w:rPr>
            </w:pPr>
            <w:r w:rsidRPr="00226F78">
              <w:rPr>
                <w:rFonts w:ascii="Arial" w:hAnsi="Arial" w:cs="Arial"/>
                <w:b/>
                <w:iCs/>
              </w:rPr>
              <w:t xml:space="preserve">Grade Code </w:t>
            </w:r>
            <w:r w:rsidR="0093592C">
              <w:rPr>
                <w:rFonts w:ascii="Arial" w:hAnsi="Arial" w:cs="Arial"/>
                <w:b/>
                <w:iCs/>
              </w:rPr>
              <w:t>233X</w:t>
            </w:r>
          </w:p>
          <w:p w14:paraId="362DCE19" w14:textId="795A501F" w:rsidR="00AD562F" w:rsidRDefault="00AD562F" w:rsidP="00226F78">
            <w:pPr>
              <w:tabs>
                <w:tab w:val="left" w:pos="283"/>
              </w:tabs>
              <w:jc w:val="both"/>
              <w:rPr>
                <w:rFonts w:ascii="Arial" w:hAnsi="Arial" w:cs="Arial"/>
                <w:b/>
                <w:iCs/>
              </w:rPr>
            </w:pPr>
          </w:p>
          <w:p w14:paraId="49E149AB" w14:textId="34E8B248" w:rsidR="00484EA1" w:rsidRDefault="00AD562F" w:rsidP="00144D21">
            <w:pPr>
              <w:tabs>
                <w:tab w:val="left" w:pos="283"/>
              </w:tabs>
              <w:jc w:val="both"/>
              <w:rPr>
                <w:rFonts w:ascii="Arial" w:hAnsi="Arial" w:cs="Arial"/>
                <w:b/>
                <w:iCs/>
              </w:rPr>
            </w:pPr>
            <w:r>
              <w:rPr>
                <w:rFonts w:ascii="Arial" w:hAnsi="Arial" w:cs="Arial"/>
                <w:b/>
                <w:iCs/>
              </w:rPr>
              <w:t>R</w:t>
            </w:r>
            <w:r w:rsidR="009005B6">
              <w:rPr>
                <w:rFonts w:ascii="Arial" w:hAnsi="Arial" w:cs="Arial"/>
                <w:b/>
                <w:iCs/>
              </w:rPr>
              <w:t xml:space="preserve">ezoomo: </w:t>
            </w:r>
            <w:hyperlink r:id="rId10" w:history="1">
              <w:r w:rsidR="009005B6" w:rsidRPr="00D37A58">
                <w:rPr>
                  <w:rStyle w:val="Hyperlink"/>
                  <w:rFonts w:ascii="Arial" w:hAnsi="Arial" w:cs="Arial"/>
                  <w:b/>
                  <w:iCs/>
                </w:rPr>
                <w:t>https://www.rezoomo.com/job/104474/</w:t>
              </w:r>
            </w:hyperlink>
          </w:p>
          <w:p w14:paraId="6622C07F" w14:textId="0D1F938E" w:rsidR="009005B6" w:rsidRPr="00226F78" w:rsidRDefault="009005B6" w:rsidP="00144D21">
            <w:pPr>
              <w:tabs>
                <w:tab w:val="left" w:pos="283"/>
              </w:tabs>
              <w:jc w:val="both"/>
              <w:rPr>
                <w:rFonts w:ascii="Arial" w:hAnsi="Arial" w:cs="Arial"/>
                <w:b/>
                <w:iCs/>
              </w:rPr>
            </w:pPr>
          </w:p>
        </w:tc>
      </w:tr>
      <w:tr w:rsidR="00F65CC1" w:rsidRPr="00226F78" w14:paraId="3AB00600" w14:textId="77777777" w:rsidTr="00F65CC1">
        <w:tc>
          <w:tcPr>
            <w:tcW w:w="2362" w:type="dxa"/>
          </w:tcPr>
          <w:p w14:paraId="62264225" w14:textId="1AD4F2BB" w:rsidR="00F65CC1" w:rsidRPr="00226F78" w:rsidRDefault="00F65CC1" w:rsidP="00226F78">
            <w:pPr>
              <w:jc w:val="both"/>
              <w:rPr>
                <w:rFonts w:ascii="Arial" w:hAnsi="Arial" w:cs="Arial"/>
                <w:b/>
                <w:bCs/>
              </w:rPr>
            </w:pPr>
            <w:r w:rsidRPr="00226F78">
              <w:rPr>
                <w:rFonts w:ascii="Arial" w:hAnsi="Arial" w:cs="Arial"/>
                <w:b/>
                <w:bCs/>
              </w:rPr>
              <w:t>Remuneration</w:t>
            </w:r>
          </w:p>
        </w:tc>
        <w:tc>
          <w:tcPr>
            <w:tcW w:w="8071" w:type="dxa"/>
          </w:tcPr>
          <w:p w14:paraId="5C2F5674" w14:textId="26A103A4" w:rsidR="00AD562F" w:rsidRPr="006174E9" w:rsidRDefault="00AD562F" w:rsidP="00AD562F">
            <w:pPr>
              <w:jc w:val="both"/>
              <w:rPr>
                <w:rFonts w:ascii="Arial" w:hAnsi="Arial" w:cs="Arial"/>
              </w:rPr>
            </w:pPr>
            <w:r w:rsidRPr="006174E9">
              <w:rPr>
                <w:rFonts w:ascii="Arial" w:hAnsi="Arial" w:cs="Arial"/>
              </w:rPr>
              <w:t>The Salary Scale (as at 01</w:t>
            </w:r>
            <w:r w:rsidR="003710F4">
              <w:rPr>
                <w:rFonts w:ascii="Arial" w:hAnsi="Arial" w:cs="Arial"/>
              </w:rPr>
              <w:t>/06/2026</w:t>
            </w:r>
            <w:r w:rsidRPr="006174E9">
              <w:rPr>
                <w:rFonts w:ascii="Arial" w:hAnsi="Arial" w:cs="Arial"/>
              </w:rPr>
              <w:t xml:space="preserve">) for the post is: </w:t>
            </w:r>
          </w:p>
          <w:p w14:paraId="1F148692" w14:textId="77777777" w:rsidR="00AD562F" w:rsidRPr="006174E9" w:rsidRDefault="00AD562F" w:rsidP="00AD562F">
            <w:pPr>
              <w:jc w:val="both"/>
              <w:rPr>
                <w:rFonts w:ascii="Arial" w:hAnsi="Arial" w:cs="Arial"/>
              </w:rPr>
            </w:pPr>
          </w:p>
          <w:p w14:paraId="717B4E20" w14:textId="5F7072BD" w:rsidR="00AD562F" w:rsidRPr="006174E9" w:rsidRDefault="0093592C" w:rsidP="00AD562F">
            <w:pPr>
              <w:jc w:val="both"/>
              <w:rPr>
                <w:rFonts w:ascii="Arial" w:eastAsiaTheme="minorHAnsi" w:hAnsi="Arial" w:cs="Arial"/>
                <w:b/>
                <w:bCs/>
                <w:lang w:val="en-IE" w:eastAsia="en-US"/>
              </w:rPr>
            </w:pPr>
            <w:r>
              <w:rPr>
                <w:rFonts w:ascii="Arial" w:eastAsiaTheme="minorHAnsi" w:hAnsi="Arial" w:cs="Arial"/>
                <w:lang w:val="en-IE" w:eastAsia="en-US"/>
              </w:rPr>
              <w:t>€72,146, €73,573, €77,183, €78,603, €80,031, €81,478</w:t>
            </w:r>
          </w:p>
          <w:p w14:paraId="22711F95" w14:textId="77777777" w:rsidR="00AD562F" w:rsidRPr="006174E9" w:rsidRDefault="00AD562F" w:rsidP="00AD562F">
            <w:pPr>
              <w:spacing w:after="120"/>
              <w:contextualSpacing/>
              <w:rPr>
                <w:rStyle w:val="Hyperlink"/>
                <w:rFonts w:ascii="Arial" w:hAnsi="Arial" w:cs="Arial"/>
                <w:bCs/>
                <w:iCs/>
              </w:rPr>
            </w:pPr>
          </w:p>
          <w:p w14:paraId="68D557A4" w14:textId="77777777" w:rsidR="00AD562F" w:rsidRPr="006174E9" w:rsidRDefault="00AD562F" w:rsidP="00AD562F">
            <w:pPr>
              <w:jc w:val="both"/>
              <w:rPr>
                <w:rFonts w:ascii="Arial" w:hAnsi="Arial" w:cs="Arial"/>
              </w:rPr>
            </w:pPr>
            <w:r w:rsidRPr="006174E9">
              <w:rPr>
                <w:rFonts w:ascii="Arial" w:hAnsi="Arial" w:cs="Arial"/>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70C46DAA" w14:textId="71C98CE6" w:rsidR="00F65CC1" w:rsidRPr="00226F78" w:rsidRDefault="00F65CC1" w:rsidP="00226F78">
            <w:pPr>
              <w:tabs>
                <w:tab w:val="left" w:pos="283"/>
              </w:tabs>
              <w:jc w:val="both"/>
              <w:rPr>
                <w:rFonts w:ascii="Arial" w:hAnsi="Arial" w:cs="Arial"/>
                <w:b/>
                <w:iCs/>
              </w:rPr>
            </w:pPr>
          </w:p>
        </w:tc>
      </w:tr>
      <w:tr w:rsidR="00F65CC1" w:rsidRPr="00226F78" w14:paraId="60EF9E05" w14:textId="77777777" w:rsidTr="00F65CC1">
        <w:tc>
          <w:tcPr>
            <w:tcW w:w="2362" w:type="dxa"/>
          </w:tcPr>
          <w:p w14:paraId="63E79AFE" w14:textId="7A467001" w:rsidR="00F65CC1" w:rsidRPr="00226F78" w:rsidRDefault="00F65CC1" w:rsidP="00226F78">
            <w:pPr>
              <w:rPr>
                <w:rFonts w:ascii="Arial" w:hAnsi="Arial" w:cs="Arial"/>
                <w:b/>
                <w:bCs/>
              </w:rPr>
            </w:pPr>
            <w:r w:rsidRPr="00226F78">
              <w:rPr>
                <w:rFonts w:ascii="Arial" w:hAnsi="Arial" w:cs="Arial"/>
                <w:b/>
                <w:bCs/>
              </w:rPr>
              <w:t>Competition Reference</w:t>
            </w:r>
          </w:p>
        </w:tc>
        <w:tc>
          <w:tcPr>
            <w:tcW w:w="8071" w:type="dxa"/>
          </w:tcPr>
          <w:p w14:paraId="4731EA20" w14:textId="1291FF16" w:rsidR="00F65CC1" w:rsidRPr="00226F78" w:rsidRDefault="00AD562F" w:rsidP="00226F78">
            <w:pPr>
              <w:jc w:val="both"/>
              <w:rPr>
                <w:rFonts w:ascii="Arial" w:hAnsi="Arial" w:cs="Arial"/>
                <w:iCs/>
              </w:rPr>
            </w:pPr>
            <w:r>
              <w:rPr>
                <w:rFonts w:ascii="Arial" w:hAnsi="Arial" w:cs="Arial"/>
                <w:iCs/>
              </w:rPr>
              <w:t>SLIGO 0</w:t>
            </w:r>
            <w:r w:rsidR="008273B3">
              <w:rPr>
                <w:rFonts w:ascii="Arial" w:hAnsi="Arial" w:cs="Arial"/>
                <w:iCs/>
              </w:rPr>
              <w:t>7</w:t>
            </w:r>
            <w:r w:rsidR="0093592C">
              <w:rPr>
                <w:rFonts w:ascii="Arial" w:hAnsi="Arial" w:cs="Arial"/>
                <w:iCs/>
              </w:rPr>
              <w:t>33</w:t>
            </w:r>
          </w:p>
        </w:tc>
      </w:tr>
      <w:tr w:rsidR="00F65CC1" w:rsidRPr="00226F78" w14:paraId="19598C25" w14:textId="77777777" w:rsidTr="00F65CC1">
        <w:tc>
          <w:tcPr>
            <w:tcW w:w="2362" w:type="dxa"/>
          </w:tcPr>
          <w:p w14:paraId="4E351774" w14:textId="77777777" w:rsidR="00F65CC1" w:rsidRPr="00226F78" w:rsidRDefault="00F65CC1" w:rsidP="00226F78">
            <w:pPr>
              <w:rPr>
                <w:rFonts w:ascii="Arial" w:hAnsi="Arial" w:cs="Arial"/>
                <w:b/>
                <w:bCs/>
              </w:rPr>
            </w:pPr>
            <w:r w:rsidRPr="00226F78">
              <w:rPr>
                <w:rFonts w:ascii="Arial" w:hAnsi="Arial" w:cs="Arial"/>
                <w:b/>
                <w:bCs/>
              </w:rPr>
              <w:t>Closing Date</w:t>
            </w:r>
          </w:p>
          <w:p w14:paraId="65D18D3D" w14:textId="77777777" w:rsidR="00F65CC1" w:rsidRPr="00226F78" w:rsidRDefault="00F65CC1" w:rsidP="00226F78">
            <w:pPr>
              <w:rPr>
                <w:rFonts w:ascii="Arial" w:hAnsi="Arial" w:cs="Arial"/>
                <w:b/>
                <w:bCs/>
              </w:rPr>
            </w:pPr>
          </w:p>
        </w:tc>
        <w:tc>
          <w:tcPr>
            <w:tcW w:w="8071" w:type="dxa"/>
          </w:tcPr>
          <w:p w14:paraId="33243DAB" w14:textId="77777777" w:rsidR="00F65CC1" w:rsidRPr="00226F78" w:rsidRDefault="00F65CC1" w:rsidP="00226F78">
            <w:pPr>
              <w:jc w:val="both"/>
              <w:rPr>
                <w:rFonts w:ascii="Arial" w:hAnsi="Arial" w:cs="Arial"/>
                <w:iCs/>
              </w:rPr>
            </w:pPr>
          </w:p>
          <w:p w14:paraId="105EA12A" w14:textId="043B9524" w:rsidR="00F65CC1" w:rsidRPr="00226F78" w:rsidRDefault="000D4618" w:rsidP="00B73D5B">
            <w:pPr>
              <w:jc w:val="both"/>
              <w:rPr>
                <w:rFonts w:ascii="Arial" w:hAnsi="Arial" w:cs="Arial"/>
                <w:iCs/>
              </w:rPr>
            </w:pPr>
            <w:r>
              <w:rPr>
                <w:rFonts w:ascii="Arial" w:hAnsi="Arial" w:cs="Arial"/>
                <w:iCs/>
              </w:rPr>
              <w:t xml:space="preserve">12 noon on </w:t>
            </w:r>
            <w:r w:rsidR="006A075D">
              <w:rPr>
                <w:rFonts w:ascii="Arial" w:hAnsi="Arial" w:cs="Arial"/>
                <w:iCs/>
              </w:rPr>
              <w:t>Friday 9</w:t>
            </w:r>
            <w:r w:rsidR="006A075D" w:rsidRPr="006A075D">
              <w:rPr>
                <w:rFonts w:ascii="Arial" w:hAnsi="Arial" w:cs="Arial"/>
                <w:iCs/>
                <w:vertAlign w:val="superscript"/>
              </w:rPr>
              <w:t>th</w:t>
            </w:r>
            <w:r w:rsidR="00B73D5B">
              <w:rPr>
                <w:rFonts w:ascii="Arial" w:hAnsi="Arial" w:cs="Arial"/>
                <w:iCs/>
              </w:rPr>
              <w:t xml:space="preserve"> October </w:t>
            </w:r>
            <w:r w:rsidR="00501CA5">
              <w:rPr>
                <w:rFonts w:ascii="Arial" w:hAnsi="Arial" w:cs="Arial"/>
                <w:iCs/>
              </w:rPr>
              <w:t>2026</w:t>
            </w:r>
            <w:r w:rsidR="00F65CC1" w:rsidRPr="00226F78">
              <w:rPr>
                <w:rFonts w:ascii="Arial" w:hAnsi="Arial" w:cs="Arial"/>
                <w:iCs/>
              </w:rPr>
              <w:t xml:space="preserve"> </w:t>
            </w:r>
          </w:p>
        </w:tc>
      </w:tr>
      <w:tr w:rsidR="00F65CC1" w:rsidRPr="00226F78" w14:paraId="744334FD" w14:textId="77777777" w:rsidTr="00F65CC1">
        <w:tc>
          <w:tcPr>
            <w:tcW w:w="2362" w:type="dxa"/>
          </w:tcPr>
          <w:p w14:paraId="1B6230A6" w14:textId="77777777" w:rsidR="00F65CC1" w:rsidRPr="00226F78" w:rsidRDefault="00F65CC1" w:rsidP="00226F78">
            <w:pPr>
              <w:rPr>
                <w:rFonts w:ascii="Arial" w:hAnsi="Arial" w:cs="Arial"/>
                <w:b/>
                <w:bCs/>
              </w:rPr>
            </w:pPr>
            <w:r w:rsidRPr="00226F78">
              <w:rPr>
                <w:rFonts w:ascii="Arial" w:hAnsi="Arial" w:cs="Arial"/>
                <w:b/>
                <w:bCs/>
              </w:rPr>
              <w:t>Proposed Interview Date (s)</w:t>
            </w:r>
          </w:p>
        </w:tc>
        <w:tc>
          <w:tcPr>
            <w:tcW w:w="8071" w:type="dxa"/>
          </w:tcPr>
          <w:p w14:paraId="20F1158A" w14:textId="77777777" w:rsidR="00F65CC1" w:rsidRPr="00226F78" w:rsidRDefault="00F65CC1" w:rsidP="00226F78">
            <w:pPr>
              <w:jc w:val="both"/>
              <w:rPr>
                <w:rFonts w:ascii="Arial" w:hAnsi="Arial" w:cs="Arial"/>
                <w:iCs/>
              </w:rPr>
            </w:pPr>
          </w:p>
          <w:p w14:paraId="5BD422AD" w14:textId="7D951BF6" w:rsidR="00F65CC1" w:rsidRPr="00226F78" w:rsidRDefault="00AD562F" w:rsidP="00226F78">
            <w:pPr>
              <w:jc w:val="both"/>
              <w:rPr>
                <w:rFonts w:ascii="Arial" w:hAnsi="Arial" w:cs="Arial"/>
                <w:iCs/>
              </w:rPr>
            </w:pPr>
            <w:r>
              <w:rPr>
                <w:rFonts w:ascii="Arial" w:hAnsi="Arial" w:cs="Arial"/>
                <w:iCs/>
              </w:rPr>
              <w:t>Interviews may be held at short notice</w:t>
            </w:r>
            <w:r w:rsidR="00F65CC1" w:rsidRPr="00226F78">
              <w:rPr>
                <w:rFonts w:ascii="Arial" w:hAnsi="Arial" w:cs="Arial"/>
                <w:iCs/>
              </w:rPr>
              <w:t xml:space="preserve"> </w:t>
            </w:r>
          </w:p>
        </w:tc>
      </w:tr>
      <w:tr w:rsidR="00F65CC1" w:rsidRPr="00226F78" w14:paraId="6DD33545" w14:textId="77777777" w:rsidTr="00F65CC1">
        <w:tc>
          <w:tcPr>
            <w:tcW w:w="2362" w:type="dxa"/>
          </w:tcPr>
          <w:p w14:paraId="5154CE90" w14:textId="77777777" w:rsidR="00F65CC1" w:rsidRPr="00226F78" w:rsidRDefault="00F65CC1" w:rsidP="00226F78">
            <w:pPr>
              <w:rPr>
                <w:rFonts w:ascii="Arial" w:hAnsi="Arial" w:cs="Arial"/>
                <w:b/>
                <w:bCs/>
              </w:rPr>
            </w:pPr>
            <w:r w:rsidRPr="00226F78">
              <w:rPr>
                <w:rFonts w:ascii="Arial" w:hAnsi="Arial" w:cs="Arial"/>
                <w:b/>
                <w:bCs/>
              </w:rPr>
              <w:t>Taking up Appointment</w:t>
            </w:r>
          </w:p>
        </w:tc>
        <w:tc>
          <w:tcPr>
            <w:tcW w:w="8071" w:type="dxa"/>
          </w:tcPr>
          <w:p w14:paraId="3D853F82" w14:textId="77777777" w:rsidR="00F65CC1" w:rsidRPr="00226F78" w:rsidRDefault="00F65CC1" w:rsidP="00226F78">
            <w:pPr>
              <w:jc w:val="both"/>
              <w:rPr>
                <w:rFonts w:ascii="Arial" w:hAnsi="Arial" w:cs="Arial"/>
                <w:iCs/>
              </w:rPr>
            </w:pPr>
          </w:p>
          <w:p w14:paraId="3BE225DC" w14:textId="77777777" w:rsidR="00F65CC1" w:rsidRPr="00226F78" w:rsidRDefault="00F65CC1" w:rsidP="00226F78">
            <w:pPr>
              <w:jc w:val="both"/>
              <w:rPr>
                <w:rFonts w:ascii="Arial" w:hAnsi="Arial" w:cs="Arial"/>
                <w:iCs/>
              </w:rPr>
            </w:pPr>
            <w:r w:rsidRPr="00226F78">
              <w:rPr>
                <w:rFonts w:ascii="Arial" w:hAnsi="Arial" w:cs="Arial"/>
                <w:iCs/>
              </w:rPr>
              <w:t xml:space="preserve">A start date will be agreed locally </w:t>
            </w:r>
          </w:p>
        </w:tc>
      </w:tr>
      <w:tr w:rsidR="00F65CC1" w:rsidRPr="00226F78" w14:paraId="608C3CA7" w14:textId="77777777" w:rsidTr="00F65CC1">
        <w:tc>
          <w:tcPr>
            <w:tcW w:w="2362" w:type="dxa"/>
          </w:tcPr>
          <w:p w14:paraId="5AAF9BCA" w14:textId="023ACBF7" w:rsidR="00F65CC1" w:rsidRPr="00226F78" w:rsidRDefault="00F65CC1" w:rsidP="00226F78">
            <w:pPr>
              <w:rPr>
                <w:rFonts w:ascii="Arial" w:hAnsi="Arial" w:cs="Arial"/>
                <w:b/>
                <w:bCs/>
              </w:rPr>
            </w:pPr>
            <w:r w:rsidRPr="00226F78">
              <w:rPr>
                <w:rFonts w:ascii="Arial" w:hAnsi="Arial" w:cs="Arial"/>
                <w:b/>
                <w:bCs/>
              </w:rPr>
              <w:t>Location of Post / Organisational Area</w:t>
            </w:r>
          </w:p>
        </w:tc>
        <w:tc>
          <w:tcPr>
            <w:tcW w:w="8071" w:type="dxa"/>
          </w:tcPr>
          <w:p w14:paraId="6E27103C" w14:textId="77777777" w:rsidR="00AD562F" w:rsidRPr="00AD562F" w:rsidRDefault="00AD562F" w:rsidP="00AD562F">
            <w:pPr>
              <w:spacing w:after="200" w:line="276" w:lineRule="auto"/>
              <w:rPr>
                <w:rFonts w:ascii="Arial" w:hAnsi="Arial" w:cs="Arial"/>
                <w:b/>
                <w:bCs/>
                <w:iCs/>
                <w:lang w:val="en-IE" w:eastAsia="en-IE"/>
              </w:rPr>
            </w:pPr>
            <w:r w:rsidRPr="00AD562F">
              <w:rPr>
                <w:rFonts w:ascii="Arial" w:hAnsi="Arial" w:cs="Arial"/>
                <w:b/>
                <w:bCs/>
                <w:iCs/>
                <w:lang w:val="en-IE" w:eastAsia="en-IE"/>
              </w:rPr>
              <w:t xml:space="preserve">Sligo University Hospital </w:t>
            </w:r>
          </w:p>
          <w:p w14:paraId="3068E07F" w14:textId="77777777" w:rsidR="00F65CC1" w:rsidRDefault="00AD562F" w:rsidP="00226F78">
            <w:pPr>
              <w:jc w:val="both"/>
              <w:rPr>
                <w:rFonts w:ascii="Arial" w:hAnsi="Arial" w:cs="Arial"/>
                <w:iCs/>
              </w:rPr>
            </w:pPr>
            <w:r w:rsidRPr="00AD562F">
              <w:rPr>
                <w:rFonts w:ascii="Arial" w:hAnsi="Arial" w:cs="Arial"/>
                <w:iCs/>
              </w:rPr>
              <w:t xml:space="preserve">West </w:t>
            </w:r>
            <w:proofErr w:type="gramStart"/>
            <w:r w:rsidRPr="00AD562F">
              <w:rPr>
                <w:rFonts w:ascii="Arial" w:hAnsi="Arial" w:cs="Arial"/>
                <w:iCs/>
              </w:rPr>
              <w:t>North West</w:t>
            </w:r>
            <w:proofErr w:type="gramEnd"/>
            <w:r w:rsidRPr="00AD562F">
              <w:rPr>
                <w:rFonts w:ascii="Arial" w:hAnsi="Arial" w:cs="Arial"/>
                <w:iCs/>
              </w:rPr>
              <w:t xml:space="preserve"> Health Care Group</w:t>
            </w:r>
          </w:p>
          <w:p w14:paraId="0D42A020" w14:textId="1D7D9232" w:rsidR="000B0A1F" w:rsidRDefault="000B0A1F" w:rsidP="00226F78">
            <w:pPr>
              <w:jc w:val="both"/>
              <w:rPr>
                <w:rFonts w:ascii="Arial" w:hAnsi="Arial" w:cs="Arial"/>
                <w:iCs/>
              </w:rPr>
            </w:pPr>
            <w:r>
              <w:rPr>
                <w:rFonts w:ascii="Arial" w:hAnsi="Arial" w:cs="Arial"/>
                <w:iCs/>
              </w:rPr>
              <w:t xml:space="preserve">There is currently one whole time vacancy available in Sligo University Hospital to be filled on a </w:t>
            </w:r>
            <w:r w:rsidR="006A075D">
              <w:rPr>
                <w:rFonts w:ascii="Arial" w:hAnsi="Arial" w:cs="Arial"/>
                <w:iCs/>
              </w:rPr>
              <w:t>T</w:t>
            </w:r>
            <w:r w:rsidR="00405042">
              <w:rPr>
                <w:rFonts w:ascii="Arial" w:hAnsi="Arial" w:cs="Arial"/>
                <w:iCs/>
              </w:rPr>
              <w:t>emporary</w:t>
            </w:r>
            <w:r>
              <w:rPr>
                <w:rFonts w:ascii="Arial" w:hAnsi="Arial" w:cs="Arial"/>
                <w:iCs/>
              </w:rPr>
              <w:t xml:space="preserve"> basis</w:t>
            </w:r>
          </w:p>
          <w:p w14:paraId="646A090C" w14:textId="77777777" w:rsidR="000B0A1F" w:rsidRDefault="000B0A1F" w:rsidP="00226F78">
            <w:pPr>
              <w:jc w:val="both"/>
              <w:rPr>
                <w:rFonts w:ascii="Arial" w:hAnsi="Arial" w:cs="Arial"/>
                <w:iCs/>
              </w:rPr>
            </w:pPr>
          </w:p>
          <w:p w14:paraId="6B1DB0D2" w14:textId="77777777" w:rsidR="000A7760" w:rsidRDefault="000A7760" w:rsidP="000A7760">
            <w:pPr>
              <w:rPr>
                <w:rFonts w:ascii="Arial" w:hAnsi="Arial" w:cs="Arial"/>
                <w:color w:val="000000"/>
              </w:rPr>
            </w:pPr>
            <w:r w:rsidRPr="00A74178">
              <w:rPr>
                <w:rFonts w:ascii="Arial" w:hAnsi="Arial" w:cs="Arial"/>
              </w:rPr>
              <w:t xml:space="preserve">A panel may be formed </w:t>
            </w:r>
            <w:proofErr w:type="gramStart"/>
            <w:r w:rsidRPr="00A74178">
              <w:rPr>
                <w:rFonts w:ascii="Arial" w:hAnsi="Arial" w:cs="Arial"/>
              </w:rPr>
              <w:t>as a result of</w:t>
            </w:r>
            <w:proofErr w:type="gramEnd"/>
            <w:r w:rsidRPr="00A74178">
              <w:rPr>
                <w:rFonts w:ascii="Arial" w:hAnsi="Arial" w:cs="Arial"/>
              </w:rPr>
              <w:t xml:space="preserve"> this campaign </w:t>
            </w:r>
            <w:r w:rsidRPr="00984F85">
              <w:rPr>
                <w:rFonts w:ascii="Arial" w:hAnsi="Arial" w:cs="Arial"/>
              </w:rPr>
              <w:t xml:space="preserve">for </w:t>
            </w:r>
            <w:r>
              <w:rPr>
                <w:rFonts w:ascii="Arial" w:hAnsi="Arial" w:cs="Arial"/>
                <w:iCs/>
                <w:lang w:val="en-IE" w:eastAsia="en-IE"/>
              </w:rPr>
              <w:t xml:space="preserve">West </w:t>
            </w:r>
            <w:proofErr w:type="gramStart"/>
            <w:r>
              <w:rPr>
                <w:rFonts w:ascii="Arial" w:hAnsi="Arial" w:cs="Arial"/>
                <w:iCs/>
                <w:lang w:val="en-IE" w:eastAsia="en-IE"/>
              </w:rPr>
              <w:t>North West</w:t>
            </w:r>
            <w:proofErr w:type="gramEnd"/>
            <w:r>
              <w:rPr>
                <w:rFonts w:ascii="Arial" w:hAnsi="Arial" w:cs="Arial"/>
                <w:iCs/>
                <w:lang w:val="en-IE" w:eastAsia="en-IE"/>
              </w:rPr>
              <w:t xml:space="preserve"> Health Region</w:t>
            </w:r>
            <w:r w:rsidRPr="00A74178">
              <w:rPr>
                <w:rFonts w:ascii="Arial" w:hAnsi="Arial" w:cs="Arial"/>
                <w:b/>
              </w:rPr>
              <w:t xml:space="preserve"> </w:t>
            </w:r>
            <w:r w:rsidRPr="00BE1D18">
              <w:rPr>
                <w:rFonts w:ascii="Arial" w:hAnsi="Arial" w:cs="Arial"/>
                <w:color w:val="000000"/>
              </w:rPr>
              <w:t>from which current and future, permanent and specified purpose vacancies of full or part-time duration may be filled.</w:t>
            </w:r>
          </w:p>
          <w:p w14:paraId="1DF87AD0" w14:textId="41EAE345" w:rsidR="000B0A1F" w:rsidRPr="00226F78" w:rsidRDefault="000B0A1F" w:rsidP="000A7760">
            <w:pPr>
              <w:jc w:val="both"/>
              <w:rPr>
                <w:rFonts w:ascii="Arial" w:hAnsi="Arial" w:cs="Arial"/>
                <w:iCs/>
                <w:color w:val="FF0000"/>
              </w:rPr>
            </w:pPr>
          </w:p>
        </w:tc>
      </w:tr>
      <w:tr w:rsidR="00F65CC1" w:rsidRPr="00226F78" w14:paraId="65FF5473" w14:textId="77777777" w:rsidTr="006E3E50">
        <w:trPr>
          <w:trHeight w:val="1024"/>
        </w:trPr>
        <w:tc>
          <w:tcPr>
            <w:tcW w:w="2362" w:type="dxa"/>
          </w:tcPr>
          <w:p w14:paraId="7EFFAA41" w14:textId="77777777" w:rsidR="00F65CC1" w:rsidRPr="00226F78" w:rsidRDefault="00F65CC1" w:rsidP="00226F78">
            <w:pPr>
              <w:rPr>
                <w:rFonts w:ascii="Arial" w:hAnsi="Arial" w:cs="Arial"/>
                <w:b/>
                <w:bCs/>
              </w:rPr>
            </w:pPr>
            <w:r w:rsidRPr="00226F78">
              <w:rPr>
                <w:rFonts w:ascii="Arial" w:hAnsi="Arial" w:cs="Arial"/>
                <w:b/>
                <w:bCs/>
              </w:rPr>
              <w:t>Informal Enquiries</w:t>
            </w:r>
          </w:p>
        </w:tc>
        <w:tc>
          <w:tcPr>
            <w:tcW w:w="8071" w:type="dxa"/>
          </w:tcPr>
          <w:p w14:paraId="7425C40E" w14:textId="3E0B15E3" w:rsidR="00F65CC1" w:rsidRPr="00226F78" w:rsidRDefault="00F65CC1" w:rsidP="00226F78">
            <w:pPr>
              <w:jc w:val="both"/>
              <w:rPr>
                <w:rFonts w:ascii="Arial" w:hAnsi="Arial" w:cs="Arial"/>
              </w:rPr>
            </w:pPr>
            <w:r w:rsidRPr="00226F78">
              <w:rPr>
                <w:rFonts w:ascii="Arial" w:hAnsi="Arial" w:cs="Arial"/>
              </w:rPr>
              <w:t xml:space="preserve">Name: </w:t>
            </w:r>
            <w:r w:rsidR="000A7760">
              <w:rPr>
                <w:rFonts w:ascii="Arial" w:hAnsi="Arial" w:cs="Arial"/>
              </w:rPr>
              <w:t>Karen Fearon</w:t>
            </w:r>
          </w:p>
          <w:p w14:paraId="67DF35C2" w14:textId="0853363D" w:rsidR="00F65CC1" w:rsidRPr="00226F78" w:rsidRDefault="00F65CC1" w:rsidP="00226F78">
            <w:pPr>
              <w:jc w:val="both"/>
              <w:rPr>
                <w:rFonts w:ascii="Arial" w:hAnsi="Arial" w:cs="Arial"/>
              </w:rPr>
            </w:pPr>
            <w:r w:rsidRPr="00226F78">
              <w:rPr>
                <w:rFonts w:ascii="Arial" w:hAnsi="Arial" w:cs="Arial"/>
              </w:rPr>
              <w:t>Position:</w:t>
            </w:r>
            <w:r w:rsidR="00AD562F">
              <w:rPr>
                <w:rFonts w:ascii="Arial" w:hAnsi="Arial" w:cs="Arial"/>
              </w:rPr>
              <w:t xml:space="preserve"> ADON</w:t>
            </w:r>
          </w:p>
          <w:p w14:paraId="791E4A3C" w14:textId="65DA155F" w:rsidR="00F65CC1" w:rsidRPr="00226F78" w:rsidRDefault="00F65CC1" w:rsidP="00226F78">
            <w:pPr>
              <w:jc w:val="both"/>
              <w:rPr>
                <w:rFonts w:ascii="Arial" w:hAnsi="Arial" w:cs="Arial"/>
                <w:b/>
              </w:rPr>
            </w:pPr>
            <w:r w:rsidRPr="00226F78">
              <w:rPr>
                <w:rFonts w:ascii="Arial" w:hAnsi="Arial" w:cs="Arial"/>
                <w:b/>
              </w:rPr>
              <w:t>Email:</w:t>
            </w:r>
            <w:r w:rsidR="00AD562F">
              <w:rPr>
                <w:rFonts w:ascii="Arial" w:hAnsi="Arial" w:cs="Arial"/>
                <w:b/>
              </w:rPr>
              <w:t xml:space="preserve"> </w:t>
            </w:r>
            <w:r w:rsidR="000A7760">
              <w:rPr>
                <w:rFonts w:ascii="Arial" w:hAnsi="Arial" w:cs="Arial"/>
                <w:b/>
              </w:rPr>
              <w:t>karen.fearon</w:t>
            </w:r>
            <w:r w:rsidR="00AD562F">
              <w:rPr>
                <w:rFonts w:ascii="Arial" w:hAnsi="Arial" w:cs="Arial"/>
                <w:b/>
              </w:rPr>
              <w:t>@hse.ie</w:t>
            </w:r>
          </w:p>
          <w:p w14:paraId="1A12DC2E" w14:textId="03D81B1D" w:rsidR="00F65CC1" w:rsidRPr="00226F78" w:rsidRDefault="00F65CC1" w:rsidP="00226F78">
            <w:pPr>
              <w:jc w:val="both"/>
              <w:rPr>
                <w:rFonts w:ascii="Arial" w:hAnsi="Arial" w:cs="Arial"/>
                <w:b/>
              </w:rPr>
            </w:pPr>
            <w:r w:rsidRPr="00226F78">
              <w:rPr>
                <w:rFonts w:ascii="Arial" w:hAnsi="Arial" w:cs="Arial"/>
                <w:b/>
              </w:rPr>
              <w:t>Phone:</w:t>
            </w:r>
            <w:r w:rsidR="00AD562F">
              <w:rPr>
                <w:rFonts w:ascii="Arial" w:hAnsi="Arial" w:cs="Arial"/>
                <w:b/>
              </w:rPr>
              <w:t xml:space="preserve"> </w:t>
            </w:r>
            <w:r w:rsidR="000A7760">
              <w:rPr>
                <w:rFonts w:ascii="Arial" w:hAnsi="Arial" w:cs="Arial"/>
                <w:b/>
              </w:rPr>
              <w:t>0873818543</w:t>
            </w:r>
          </w:p>
          <w:p w14:paraId="60959844" w14:textId="77777777" w:rsidR="00F65CC1" w:rsidRPr="00226F78" w:rsidRDefault="00F65CC1" w:rsidP="00226F78">
            <w:pPr>
              <w:ind w:left="360"/>
              <w:jc w:val="both"/>
              <w:rPr>
                <w:rFonts w:ascii="Arial" w:hAnsi="Arial" w:cs="Arial"/>
                <w:b/>
                <w:color w:val="FF0000"/>
              </w:rPr>
            </w:pPr>
          </w:p>
        </w:tc>
      </w:tr>
      <w:tr w:rsidR="00F65CC1" w:rsidRPr="00226F78" w14:paraId="5E0EFEB6" w14:textId="77777777" w:rsidTr="00F65CC1">
        <w:tc>
          <w:tcPr>
            <w:tcW w:w="2362" w:type="dxa"/>
          </w:tcPr>
          <w:p w14:paraId="0F57A143" w14:textId="77777777" w:rsidR="00F65CC1" w:rsidRPr="00226F78" w:rsidRDefault="00F65CC1" w:rsidP="00226F78">
            <w:pPr>
              <w:rPr>
                <w:rFonts w:ascii="Arial" w:hAnsi="Arial" w:cs="Arial"/>
                <w:b/>
                <w:bCs/>
              </w:rPr>
            </w:pPr>
            <w:r w:rsidRPr="00226F78">
              <w:rPr>
                <w:rFonts w:ascii="Arial" w:hAnsi="Arial" w:cs="Arial"/>
                <w:b/>
                <w:bCs/>
              </w:rPr>
              <w:t>Details of Service/Background to the post</w:t>
            </w:r>
          </w:p>
          <w:p w14:paraId="2FD246E1" w14:textId="77777777" w:rsidR="00F65CC1" w:rsidRPr="00226F78" w:rsidRDefault="00F65CC1" w:rsidP="00226F78">
            <w:pPr>
              <w:rPr>
                <w:rFonts w:ascii="Arial" w:hAnsi="Arial" w:cs="Arial"/>
                <w:b/>
                <w:bCs/>
              </w:rPr>
            </w:pPr>
          </w:p>
        </w:tc>
        <w:tc>
          <w:tcPr>
            <w:tcW w:w="8071" w:type="dxa"/>
          </w:tcPr>
          <w:p w14:paraId="2814735B" w14:textId="77777777" w:rsidR="00E50477" w:rsidRPr="006174E9" w:rsidRDefault="00E50477" w:rsidP="00E50477">
            <w:pPr>
              <w:pStyle w:val="NoSpacing"/>
              <w:rPr>
                <w:rFonts w:ascii="Arial" w:hAnsi="Arial" w:cs="Arial"/>
                <w:sz w:val="20"/>
                <w:szCs w:val="20"/>
                <w:lang w:eastAsia="en-IE"/>
              </w:rPr>
            </w:pPr>
            <w:r w:rsidRPr="006174E9">
              <w:rPr>
                <w:rFonts w:ascii="Arial" w:hAnsi="Arial" w:cs="Arial"/>
                <w:sz w:val="20"/>
                <w:szCs w:val="20"/>
                <w:lang w:eastAsia="en-IE"/>
              </w:rPr>
              <w:t xml:space="preserve">The West and </w:t>
            </w:r>
            <w:proofErr w:type="gramStart"/>
            <w:r w:rsidRPr="006174E9">
              <w:rPr>
                <w:rFonts w:ascii="Arial" w:hAnsi="Arial" w:cs="Arial"/>
                <w:sz w:val="20"/>
                <w:szCs w:val="20"/>
                <w:lang w:eastAsia="en-IE"/>
              </w:rPr>
              <w:t>North West</w:t>
            </w:r>
            <w:proofErr w:type="gramEnd"/>
            <w:r w:rsidRPr="006174E9">
              <w:rPr>
                <w:rFonts w:ascii="Arial" w:hAnsi="Arial" w:cs="Arial"/>
                <w:sz w:val="20"/>
                <w:szCs w:val="20"/>
                <w:lang w:eastAsia="en-IE"/>
              </w:rPr>
              <w:t xml:space="preserve"> Health Care Group provides acute and specialist hospital services to the West and </w:t>
            </w:r>
            <w:proofErr w:type="gramStart"/>
            <w:r w:rsidRPr="006174E9">
              <w:rPr>
                <w:rFonts w:ascii="Arial" w:hAnsi="Arial" w:cs="Arial"/>
                <w:sz w:val="20"/>
                <w:szCs w:val="20"/>
                <w:lang w:eastAsia="en-IE"/>
              </w:rPr>
              <w:t>North West</w:t>
            </w:r>
            <w:proofErr w:type="gramEnd"/>
            <w:r w:rsidRPr="006174E9">
              <w:rPr>
                <w:rFonts w:ascii="Arial" w:hAnsi="Arial" w:cs="Arial"/>
                <w:sz w:val="20"/>
                <w:szCs w:val="20"/>
                <w:lang w:eastAsia="en-IE"/>
              </w:rPr>
              <w:t xml:space="preserve"> of Ireland – counties Galway, Mayo, Roscommon, Sligo, Leitrim, Donegal and adjoining counties.</w:t>
            </w:r>
          </w:p>
          <w:p w14:paraId="339A2853" w14:textId="77777777" w:rsidR="00E50477" w:rsidRPr="006174E9" w:rsidRDefault="00E50477" w:rsidP="00E50477">
            <w:pPr>
              <w:autoSpaceDE w:val="0"/>
              <w:autoSpaceDN w:val="0"/>
              <w:rPr>
                <w:rFonts w:ascii="Arial" w:hAnsi="Arial" w:cs="Arial"/>
              </w:rPr>
            </w:pPr>
            <w:r w:rsidRPr="006174E9">
              <w:rPr>
                <w:rFonts w:ascii="Arial" w:hAnsi="Arial" w:cs="Arial"/>
              </w:rPr>
              <w:t>The Group comprises of 7 hospitals across 8 sites:</w:t>
            </w:r>
          </w:p>
          <w:p w14:paraId="3C09CFD2" w14:textId="77777777" w:rsidR="00E50477" w:rsidRPr="006174E9" w:rsidRDefault="00E50477" w:rsidP="00E50477">
            <w:pPr>
              <w:numPr>
                <w:ilvl w:val="0"/>
                <w:numId w:val="23"/>
              </w:numPr>
              <w:shd w:val="clear" w:color="auto" w:fill="FFFFFF"/>
              <w:ind w:left="714" w:hanging="357"/>
              <w:rPr>
                <w:rFonts w:ascii="Arial" w:hAnsi="Arial" w:cs="Arial"/>
                <w:lang w:eastAsia="en-IE"/>
              </w:rPr>
            </w:pPr>
            <w:hyperlink r:id="rId11" w:history="1">
              <w:r w:rsidRPr="006174E9">
                <w:rPr>
                  <w:rFonts w:ascii="Arial" w:hAnsi="Arial" w:cs="Arial"/>
                  <w:lang w:eastAsia="en-IE"/>
                </w:rPr>
                <w:t>Letterkenny University Hospital (LUH)</w:t>
              </w:r>
            </w:hyperlink>
          </w:p>
          <w:p w14:paraId="5F7672B2" w14:textId="77777777" w:rsidR="00E50477" w:rsidRPr="006174E9" w:rsidRDefault="00E50477" w:rsidP="00E50477">
            <w:pPr>
              <w:numPr>
                <w:ilvl w:val="0"/>
                <w:numId w:val="23"/>
              </w:numPr>
              <w:shd w:val="clear" w:color="auto" w:fill="FFFFFF"/>
              <w:ind w:left="714" w:hanging="357"/>
              <w:rPr>
                <w:rFonts w:ascii="Arial" w:hAnsi="Arial" w:cs="Arial"/>
                <w:lang w:eastAsia="en-IE"/>
              </w:rPr>
            </w:pPr>
            <w:hyperlink r:id="rId12" w:history="1">
              <w:r w:rsidRPr="006174E9">
                <w:rPr>
                  <w:rFonts w:ascii="Arial" w:hAnsi="Arial" w:cs="Arial"/>
                  <w:lang w:eastAsia="en-IE"/>
                </w:rPr>
                <w:t>Mayo University Hospital (MUH)</w:t>
              </w:r>
            </w:hyperlink>
          </w:p>
          <w:p w14:paraId="5E1AF479" w14:textId="77777777" w:rsidR="00E50477" w:rsidRPr="006174E9" w:rsidRDefault="00E50477" w:rsidP="00E50477">
            <w:pPr>
              <w:numPr>
                <w:ilvl w:val="0"/>
                <w:numId w:val="23"/>
              </w:numPr>
              <w:shd w:val="clear" w:color="auto" w:fill="FFFFFF"/>
              <w:ind w:left="714" w:hanging="357"/>
              <w:rPr>
                <w:rFonts w:ascii="Arial" w:hAnsi="Arial" w:cs="Arial"/>
                <w:lang w:eastAsia="en-IE"/>
              </w:rPr>
            </w:pPr>
            <w:hyperlink r:id="rId13" w:history="1">
              <w:r w:rsidRPr="006174E9">
                <w:rPr>
                  <w:rFonts w:ascii="Arial" w:hAnsi="Arial" w:cs="Arial"/>
                  <w:lang w:eastAsia="en-IE"/>
                </w:rPr>
                <w:t>Merlin Park University Hospital (MPUH)</w:t>
              </w:r>
            </w:hyperlink>
          </w:p>
          <w:p w14:paraId="4B21AFAE" w14:textId="77777777" w:rsidR="00E50477" w:rsidRPr="006174E9" w:rsidRDefault="00E50477" w:rsidP="00E50477">
            <w:pPr>
              <w:numPr>
                <w:ilvl w:val="0"/>
                <w:numId w:val="23"/>
              </w:numPr>
              <w:shd w:val="clear" w:color="auto" w:fill="FFFFFF"/>
              <w:ind w:left="714" w:hanging="357"/>
              <w:rPr>
                <w:rFonts w:ascii="Arial" w:hAnsi="Arial" w:cs="Arial"/>
                <w:lang w:eastAsia="en-IE"/>
              </w:rPr>
            </w:pPr>
            <w:hyperlink r:id="rId14" w:history="1">
              <w:r w:rsidRPr="006174E9">
                <w:rPr>
                  <w:rFonts w:ascii="Arial" w:hAnsi="Arial" w:cs="Arial"/>
                  <w:lang w:eastAsia="en-IE"/>
                </w:rPr>
                <w:t>Portiuncula University Hospital (PUH)</w:t>
              </w:r>
            </w:hyperlink>
          </w:p>
          <w:p w14:paraId="665D8B5D" w14:textId="77777777" w:rsidR="00E50477" w:rsidRPr="006174E9" w:rsidRDefault="00E50477" w:rsidP="00E50477">
            <w:pPr>
              <w:numPr>
                <w:ilvl w:val="0"/>
                <w:numId w:val="23"/>
              </w:numPr>
              <w:shd w:val="clear" w:color="auto" w:fill="FFFFFF"/>
              <w:ind w:left="714" w:hanging="357"/>
              <w:rPr>
                <w:rFonts w:ascii="Arial" w:hAnsi="Arial" w:cs="Arial"/>
                <w:lang w:eastAsia="en-IE"/>
              </w:rPr>
            </w:pPr>
            <w:hyperlink r:id="rId15" w:history="1">
              <w:r w:rsidRPr="006174E9">
                <w:rPr>
                  <w:rFonts w:ascii="Arial" w:hAnsi="Arial" w:cs="Arial"/>
                  <w:lang w:eastAsia="en-IE"/>
                </w:rPr>
                <w:t>Roscommon University Hospital (RUH)</w:t>
              </w:r>
            </w:hyperlink>
          </w:p>
          <w:p w14:paraId="2DB850DE" w14:textId="77777777" w:rsidR="00E50477" w:rsidRPr="006174E9" w:rsidRDefault="00E50477" w:rsidP="00E50477">
            <w:pPr>
              <w:numPr>
                <w:ilvl w:val="0"/>
                <w:numId w:val="23"/>
              </w:numPr>
              <w:shd w:val="clear" w:color="auto" w:fill="FFFFFF"/>
              <w:ind w:left="714" w:hanging="357"/>
              <w:rPr>
                <w:rFonts w:ascii="Arial" w:hAnsi="Arial" w:cs="Arial"/>
                <w:lang w:eastAsia="en-IE"/>
              </w:rPr>
            </w:pPr>
            <w:hyperlink r:id="rId16" w:history="1">
              <w:r w:rsidRPr="006174E9">
                <w:rPr>
                  <w:rFonts w:ascii="Arial" w:hAnsi="Arial" w:cs="Arial"/>
                  <w:lang w:eastAsia="en-IE"/>
                </w:rPr>
                <w:t>Sligo University Hospital (SUH)</w:t>
              </w:r>
            </w:hyperlink>
            <w:r w:rsidRPr="006174E9">
              <w:rPr>
                <w:rFonts w:ascii="Arial" w:hAnsi="Arial" w:cs="Arial"/>
              </w:rPr>
              <w:t xml:space="preserve"> incorporating Our Lady’s Hospital </w:t>
            </w:r>
            <w:proofErr w:type="spellStart"/>
            <w:r w:rsidRPr="006174E9">
              <w:rPr>
                <w:rFonts w:ascii="Arial" w:hAnsi="Arial" w:cs="Arial"/>
              </w:rPr>
              <w:t>Manorhamilton</w:t>
            </w:r>
            <w:proofErr w:type="spellEnd"/>
            <w:r w:rsidRPr="006174E9">
              <w:rPr>
                <w:rFonts w:ascii="Arial" w:hAnsi="Arial" w:cs="Arial"/>
              </w:rPr>
              <w:t xml:space="preserve"> (OLHM)</w:t>
            </w:r>
          </w:p>
          <w:p w14:paraId="13032593" w14:textId="77777777" w:rsidR="00E50477" w:rsidRPr="006174E9" w:rsidRDefault="00E50477" w:rsidP="00E50477">
            <w:pPr>
              <w:numPr>
                <w:ilvl w:val="0"/>
                <w:numId w:val="23"/>
              </w:numPr>
              <w:shd w:val="clear" w:color="auto" w:fill="FFFFFF"/>
              <w:ind w:left="714" w:hanging="357"/>
              <w:rPr>
                <w:rFonts w:ascii="Arial" w:hAnsi="Arial" w:cs="Arial"/>
                <w:lang w:eastAsia="en-IE"/>
              </w:rPr>
            </w:pPr>
            <w:hyperlink r:id="rId17" w:history="1">
              <w:r w:rsidRPr="006174E9">
                <w:rPr>
                  <w:rFonts w:ascii="Arial" w:hAnsi="Arial" w:cs="Arial"/>
                  <w:lang w:eastAsia="en-IE"/>
                </w:rPr>
                <w:t>University Hospital Galway (UHG)</w:t>
              </w:r>
            </w:hyperlink>
          </w:p>
          <w:p w14:paraId="7A2E1D07" w14:textId="77777777" w:rsidR="00E50477" w:rsidRPr="006174E9" w:rsidRDefault="00E50477" w:rsidP="00E50477">
            <w:pPr>
              <w:shd w:val="clear" w:color="auto" w:fill="FFFFFF"/>
              <w:rPr>
                <w:rFonts w:ascii="Arial" w:hAnsi="Arial" w:cs="Arial"/>
                <w:lang w:eastAsia="en-IE"/>
              </w:rPr>
            </w:pPr>
            <w:r w:rsidRPr="006174E9">
              <w:rPr>
                <w:rFonts w:ascii="Arial" w:hAnsi="Arial" w:cs="Arial"/>
                <w:lang w:eastAsia="en-IE"/>
              </w:rPr>
              <w:t>The Group's Academic Partner is NUI Galway.</w:t>
            </w:r>
          </w:p>
          <w:p w14:paraId="561C8410" w14:textId="77777777" w:rsidR="00E50477" w:rsidRPr="006174E9" w:rsidRDefault="00E50477" w:rsidP="00E50477">
            <w:pPr>
              <w:rPr>
                <w:rFonts w:ascii="Arial" w:eastAsia="Calibri" w:hAnsi="Arial" w:cs="Arial"/>
              </w:rPr>
            </w:pPr>
          </w:p>
          <w:p w14:paraId="1F0330A8" w14:textId="77777777" w:rsidR="00E50477" w:rsidRPr="006174E9" w:rsidRDefault="00E50477" w:rsidP="00E50477">
            <w:pPr>
              <w:rPr>
                <w:rFonts w:ascii="Arial" w:eastAsia="Calibri" w:hAnsi="Arial" w:cs="Arial"/>
              </w:rPr>
            </w:pPr>
            <w:r w:rsidRPr="006174E9">
              <w:rPr>
                <w:rFonts w:ascii="Arial" w:hAnsi="Arial" w:cs="Arial"/>
              </w:rPr>
              <w:t>The Group’s region covers one third of the land mass of Ireland, it provides health care to a population of 830,000, employs 10,653 staff (October 2019), and has a budget of €868 million</w:t>
            </w:r>
            <w:r w:rsidRPr="006174E9">
              <w:rPr>
                <w:rFonts w:ascii="Arial" w:eastAsia="Calibri" w:hAnsi="Arial" w:cs="Arial"/>
              </w:rPr>
              <w:t xml:space="preserve">. </w:t>
            </w:r>
          </w:p>
          <w:p w14:paraId="586E6483" w14:textId="77777777" w:rsidR="00E50477" w:rsidRPr="006174E9" w:rsidRDefault="00E50477" w:rsidP="00E50477">
            <w:pPr>
              <w:autoSpaceDE w:val="0"/>
              <w:autoSpaceDN w:val="0"/>
              <w:rPr>
                <w:rFonts w:ascii="Arial" w:hAnsi="Arial" w:cs="Arial"/>
              </w:rPr>
            </w:pPr>
          </w:p>
          <w:p w14:paraId="1E12DA5F" w14:textId="77777777" w:rsidR="00E50477" w:rsidRPr="006174E9" w:rsidRDefault="00E50477" w:rsidP="00E50477">
            <w:pPr>
              <w:rPr>
                <w:rFonts w:ascii="Arial" w:hAnsi="Arial" w:cs="Arial"/>
                <w:iCs/>
              </w:rPr>
            </w:pPr>
            <w:r w:rsidRPr="006174E9">
              <w:rPr>
                <w:rFonts w:ascii="Arial" w:hAnsi="Arial" w:cs="Arial"/>
                <w:iCs/>
              </w:rPr>
              <w:t xml:space="preserve">The Group provides a range of </w:t>
            </w:r>
            <w:proofErr w:type="gramStart"/>
            <w:r w:rsidRPr="006174E9">
              <w:rPr>
                <w:rFonts w:ascii="Arial" w:hAnsi="Arial" w:cs="Arial"/>
                <w:iCs/>
              </w:rPr>
              <w:t>high quality</w:t>
            </w:r>
            <w:proofErr w:type="gramEnd"/>
            <w:r w:rsidRPr="006174E9">
              <w:rPr>
                <w:rFonts w:ascii="Arial" w:hAnsi="Arial" w:cs="Arial"/>
                <w:iCs/>
              </w:rPr>
              <w:t xml:space="preserve"> services for the catchment areas it serves and GUH is a designated supra-regional cancer service provider meeting the needs of all the counties along Western seaboard and towards the midlands from Donegal to North Tipperary.</w:t>
            </w:r>
          </w:p>
          <w:p w14:paraId="54502DC0" w14:textId="77777777" w:rsidR="00E50477" w:rsidRPr="006174E9" w:rsidRDefault="00E50477" w:rsidP="00E50477">
            <w:pPr>
              <w:rPr>
                <w:rFonts w:ascii="Arial" w:hAnsi="Arial" w:cs="Arial"/>
                <w:iCs/>
              </w:rPr>
            </w:pPr>
            <w:r w:rsidRPr="006174E9">
              <w:rPr>
                <w:rFonts w:ascii="Arial" w:hAnsi="Arial" w:cs="Arial"/>
                <w:iCs/>
              </w:rPr>
              <w:t> </w:t>
            </w:r>
          </w:p>
          <w:p w14:paraId="22F80448" w14:textId="77777777" w:rsidR="00E50477" w:rsidRPr="006174E9" w:rsidRDefault="00E50477" w:rsidP="00E50477">
            <w:pPr>
              <w:rPr>
                <w:rFonts w:ascii="Arial" w:hAnsi="Arial" w:cs="Arial"/>
                <w:iCs/>
              </w:rPr>
            </w:pPr>
            <w:r w:rsidRPr="006174E9">
              <w:rPr>
                <w:rFonts w:ascii="Arial" w:hAnsi="Arial" w:cs="Arial"/>
                <w:iCs/>
              </w:rPr>
              <w:t xml:space="preserve">West and </w:t>
            </w:r>
            <w:proofErr w:type="gramStart"/>
            <w:r w:rsidRPr="006174E9">
              <w:rPr>
                <w:rFonts w:ascii="Arial" w:hAnsi="Arial" w:cs="Arial"/>
                <w:iCs/>
              </w:rPr>
              <w:t>North West</w:t>
            </w:r>
            <w:proofErr w:type="gramEnd"/>
            <w:r w:rsidRPr="006174E9">
              <w:rPr>
                <w:rFonts w:ascii="Arial" w:hAnsi="Arial" w:cs="Arial"/>
                <w:iCs/>
              </w:rPr>
              <w:t xml:space="preserve"> Health Care Group aims to meet its service plan targets. Its priority is to implement the national Clinical Care programmes across the Group and establish a performance management culture with the development of Key Performance Indicators.</w:t>
            </w:r>
          </w:p>
          <w:p w14:paraId="0214C7A1" w14:textId="17567A2F" w:rsidR="00F65CC1" w:rsidRDefault="00F65CC1" w:rsidP="00226F78">
            <w:pPr>
              <w:rPr>
                <w:rFonts w:ascii="Arial" w:hAnsi="Arial" w:cs="Arial"/>
              </w:rPr>
            </w:pPr>
          </w:p>
          <w:p w14:paraId="11F8338E" w14:textId="77777777" w:rsidR="00E50477" w:rsidRPr="006174E9" w:rsidRDefault="00E50477" w:rsidP="00E50477">
            <w:pPr>
              <w:pStyle w:val="NoSpacing"/>
              <w:rPr>
                <w:rFonts w:ascii="Arial" w:hAnsi="Arial" w:cs="Arial"/>
                <w:b/>
                <w:sz w:val="20"/>
                <w:szCs w:val="20"/>
                <w:lang w:eastAsia="en-IE"/>
              </w:rPr>
            </w:pPr>
            <w:r w:rsidRPr="006174E9">
              <w:rPr>
                <w:rFonts w:ascii="Arial" w:hAnsi="Arial" w:cs="Arial"/>
                <w:b/>
                <w:sz w:val="20"/>
                <w:szCs w:val="20"/>
                <w:lang w:eastAsia="en-IE"/>
              </w:rPr>
              <w:t>Vision</w:t>
            </w:r>
          </w:p>
          <w:p w14:paraId="79DE99F6" w14:textId="77777777" w:rsidR="00E50477" w:rsidRPr="006174E9" w:rsidRDefault="00E50477" w:rsidP="00E50477">
            <w:pPr>
              <w:pStyle w:val="NoSpacing"/>
              <w:rPr>
                <w:rFonts w:ascii="Arial" w:hAnsi="Arial" w:cs="Arial"/>
                <w:sz w:val="20"/>
                <w:szCs w:val="20"/>
                <w:lang w:eastAsia="en-IE"/>
              </w:rPr>
            </w:pPr>
            <w:r w:rsidRPr="006174E9">
              <w:rPr>
                <w:rFonts w:ascii="Arial" w:hAnsi="Arial" w:cs="Arial"/>
                <w:sz w:val="20"/>
                <w:szCs w:val="20"/>
                <w:lang w:eastAsia="en-IE"/>
              </w:rPr>
              <w:t>Our vision is to be a leading academic Hospital Group providing excellent integrated patient-centred care delivered by skilled caring staff.</w:t>
            </w:r>
          </w:p>
          <w:p w14:paraId="6BC5683A" w14:textId="77777777" w:rsidR="00E50477" w:rsidRPr="006174E9" w:rsidRDefault="00E50477" w:rsidP="00E50477">
            <w:pPr>
              <w:pStyle w:val="NoSpacing"/>
              <w:rPr>
                <w:rFonts w:ascii="Arial" w:hAnsi="Arial" w:cs="Arial"/>
                <w:sz w:val="20"/>
                <w:szCs w:val="20"/>
                <w:lang w:eastAsia="en-IE"/>
              </w:rPr>
            </w:pPr>
          </w:p>
          <w:p w14:paraId="0F3C6EA3" w14:textId="77777777" w:rsidR="00E50477" w:rsidRPr="006174E9" w:rsidRDefault="00E50477" w:rsidP="00E50477">
            <w:pPr>
              <w:pStyle w:val="NoSpacing"/>
              <w:rPr>
                <w:rFonts w:ascii="Arial" w:hAnsi="Arial" w:cs="Arial"/>
                <w:b/>
                <w:sz w:val="20"/>
                <w:szCs w:val="20"/>
                <w:lang w:eastAsia="en-IE"/>
              </w:rPr>
            </w:pPr>
            <w:r w:rsidRPr="006174E9">
              <w:rPr>
                <w:rFonts w:ascii="Arial" w:hAnsi="Arial" w:cs="Arial"/>
                <w:b/>
                <w:sz w:val="20"/>
                <w:szCs w:val="20"/>
                <w:lang w:eastAsia="en-IE"/>
              </w:rPr>
              <w:t>Guiding Principles</w:t>
            </w:r>
          </w:p>
          <w:p w14:paraId="1C6D168B" w14:textId="77777777" w:rsidR="00E50477" w:rsidRPr="006174E9" w:rsidRDefault="00E50477" w:rsidP="00E50477">
            <w:pPr>
              <w:pStyle w:val="NoSpacing"/>
              <w:rPr>
                <w:rFonts w:ascii="Arial" w:hAnsi="Arial" w:cs="Arial"/>
                <w:sz w:val="20"/>
                <w:szCs w:val="20"/>
                <w:lang w:eastAsia="en-IE"/>
              </w:rPr>
            </w:pPr>
          </w:p>
          <w:p w14:paraId="2006963C" w14:textId="77777777" w:rsidR="00E50477" w:rsidRPr="006174E9" w:rsidRDefault="00E50477" w:rsidP="00E50477">
            <w:pPr>
              <w:pStyle w:val="NoSpacing"/>
              <w:rPr>
                <w:rFonts w:ascii="Arial" w:hAnsi="Arial" w:cs="Arial"/>
                <w:sz w:val="20"/>
                <w:szCs w:val="20"/>
                <w:lang w:eastAsia="en-IE"/>
              </w:rPr>
            </w:pPr>
            <w:r w:rsidRPr="006174E9">
              <w:rPr>
                <w:rFonts w:ascii="Arial" w:hAnsi="Arial" w:cs="Arial"/>
                <w:sz w:val="20"/>
                <w:szCs w:val="20"/>
                <w:lang w:eastAsia="en-IE"/>
              </w:rPr>
              <w:t>Care - Compassion - Trust - Learning</w:t>
            </w:r>
          </w:p>
          <w:p w14:paraId="37BE3711" w14:textId="77777777" w:rsidR="00E50477" w:rsidRPr="006174E9" w:rsidRDefault="00E50477" w:rsidP="00E50477">
            <w:pPr>
              <w:pStyle w:val="NoSpacing"/>
              <w:rPr>
                <w:rFonts w:ascii="Arial" w:hAnsi="Arial" w:cs="Arial"/>
                <w:sz w:val="20"/>
                <w:szCs w:val="20"/>
                <w:lang w:eastAsia="en-IE"/>
              </w:rPr>
            </w:pPr>
          </w:p>
          <w:p w14:paraId="175354A8" w14:textId="77777777" w:rsidR="00E50477" w:rsidRPr="006174E9" w:rsidRDefault="00E50477" w:rsidP="00E50477">
            <w:pPr>
              <w:pStyle w:val="NoSpacing"/>
              <w:rPr>
                <w:rFonts w:ascii="Arial" w:hAnsi="Arial" w:cs="Arial"/>
                <w:sz w:val="20"/>
                <w:szCs w:val="20"/>
                <w:lang w:eastAsia="en-IE"/>
              </w:rPr>
            </w:pPr>
            <w:r w:rsidRPr="006174E9">
              <w:rPr>
                <w:rFonts w:ascii="Arial" w:hAnsi="Arial" w:cs="Arial"/>
                <w:sz w:val="20"/>
                <w:szCs w:val="20"/>
                <w:lang w:eastAsia="en-IE"/>
              </w:rPr>
              <w:t>Our guiding principles are to work in partnership with patients and other healthcare providers across the continuum of care to:</w:t>
            </w:r>
          </w:p>
          <w:p w14:paraId="72E35D76" w14:textId="77777777" w:rsidR="00E50477" w:rsidRPr="006174E9" w:rsidRDefault="00E50477" w:rsidP="00E50477">
            <w:pPr>
              <w:pStyle w:val="NoSpacing"/>
              <w:rPr>
                <w:rFonts w:ascii="Arial" w:hAnsi="Arial" w:cs="Arial"/>
                <w:sz w:val="20"/>
                <w:szCs w:val="20"/>
                <w:lang w:eastAsia="en-IE"/>
              </w:rPr>
            </w:pPr>
          </w:p>
          <w:p w14:paraId="17856D0F" w14:textId="77777777" w:rsidR="00E50477" w:rsidRPr="006174E9" w:rsidRDefault="00E50477" w:rsidP="00E50477">
            <w:pPr>
              <w:pStyle w:val="NoSpacing"/>
              <w:numPr>
                <w:ilvl w:val="0"/>
                <w:numId w:val="24"/>
              </w:numPr>
              <w:rPr>
                <w:rFonts w:ascii="Arial" w:hAnsi="Arial" w:cs="Arial"/>
                <w:sz w:val="20"/>
                <w:szCs w:val="20"/>
                <w:lang w:eastAsia="en-IE"/>
              </w:rPr>
            </w:pPr>
            <w:r w:rsidRPr="006174E9">
              <w:rPr>
                <w:rFonts w:ascii="Arial" w:hAnsi="Arial" w:cs="Arial"/>
                <w:sz w:val="20"/>
                <w:szCs w:val="20"/>
                <w:lang w:eastAsia="en-IE"/>
              </w:rPr>
              <w:t>Deliver high quality, safe, timely and equitable patient care by developing and ensuring sustainable clinical services to meet the needs of our population.</w:t>
            </w:r>
          </w:p>
          <w:p w14:paraId="74B58F38" w14:textId="77777777" w:rsidR="00E50477" w:rsidRPr="006174E9" w:rsidRDefault="00E50477" w:rsidP="00E50477">
            <w:pPr>
              <w:pStyle w:val="NoSpacing"/>
              <w:numPr>
                <w:ilvl w:val="0"/>
                <w:numId w:val="24"/>
              </w:numPr>
              <w:rPr>
                <w:rFonts w:ascii="Arial" w:hAnsi="Arial" w:cs="Arial"/>
                <w:sz w:val="20"/>
                <w:szCs w:val="20"/>
                <w:lang w:eastAsia="en-IE"/>
              </w:rPr>
            </w:pPr>
            <w:r w:rsidRPr="006174E9">
              <w:rPr>
                <w:rFonts w:ascii="Arial" w:hAnsi="Arial" w:cs="Arial"/>
                <w:sz w:val="20"/>
                <w:szCs w:val="20"/>
                <w:lang w:eastAsia="en-IE"/>
              </w:rPr>
              <w:t>Deliver integrated services across the Group Hospitals, with clear lines of responsibility, accountability and authority, whilst maintaining individual hospital site integrity.</w:t>
            </w:r>
          </w:p>
          <w:p w14:paraId="74444F14" w14:textId="77777777" w:rsidR="00E50477" w:rsidRPr="006174E9" w:rsidRDefault="00E50477" w:rsidP="00E50477">
            <w:pPr>
              <w:pStyle w:val="NoSpacing"/>
              <w:numPr>
                <w:ilvl w:val="0"/>
                <w:numId w:val="24"/>
              </w:numPr>
              <w:rPr>
                <w:rFonts w:ascii="Arial" w:hAnsi="Arial" w:cs="Arial"/>
                <w:sz w:val="20"/>
                <w:szCs w:val="20"/>
                <w:lang w:eastAsia="en-IE"/>
              </w:rPr>
            </w:pPr>
            <w:r w:rsidRPr="006174E9">
              <w:rPr>
                <w:rFonts w:ascii="Arial" w:hAnsi="Arial" w:cs="Arial"/>
                <w:sz w:val="20"/>
                <w:szCs w:val="20"/>
                <w:lang w:eastAsia="en-IE"/>
              </w:rPr>
              <w:t>Continue to develop and improve our clinical services supported by education, research and innovation, in partnership with NUI Galway and other academic partners.</w:t>
            </w:r>
          </w:p>
          <w:p w14:paraId="7B9A964B" w14:textId="77777777" w:rsidR="00E50477" w:rsidRPr="006174E9" w:rsidRDefault="00E50477" w:rsidP="00E50477">
            <w:pPr>
              <w:pStyle w:val="NoSpacing"/>
              <w:numPr>
                <w:ilvl w:val="0"/>
                <w:numId w:val="24"/>
              </w:numPr>
              <w:rPr>
                <w:rFonts w:ascii="Arial" w:hAnsi="Arial" w:cs="Arial"/>
                <w:sz w:val="20"/>
                <w:szCs w:val="20"/>
                <w:lang w:eastAsia="en-IE"/>
              </w:rPr>
            </w:pPr>
            <w:r w:rsidRPr="006174E9">
              <w:rPr>
                <w:rFonts w:ascii="Arial" w:hAnsi="Arial" w:cs="Arial"/>
                <w:sz w:val="20"/>
                <w:szCs w:val="20"/>
                <w:lang w:eastAsia="en-IE"/>
              </w:rPr>
              <w:t xml:space="preserve">Recruit, retain and develop </w:t>
            </w:r>
            <w:proofErr w:type="gramStart"/>
            <w:r w:rsidRPr="006174E9">
              <w:rPr>
                <w:rFonts w:ascii="Arial" w:hAnsi="Arial" w:cs="Arial"/>
                <w:sz w:val="20"/>
                <w:szCs w:val="20"/>
                <w:lang w:eastAsia="en-IE"/>
              </w:rPr>
              <w:t>highly-skilled</w:t>
            </w:r>
            <w:proofErr w:type="gramEnd"/>
            <w:r w:rsidRPr="006174E9">
              <w:rPr>
                <w:rFonts w:ascii="Arial" w:hAnsi="Arial" w:cs="Arial"/>
                <w:sz w:val="20"/>
                <w:szCs w:val="20"/>
                <w:lang w:eastAsia="en-IE"/>
              </w:rPr>
              <w:t xml:space="preserve"> multidisciplinary teams through support, engagement and empowerment.</w:t>
            </w:r>
          </w:p>
          <w:p w14:paraId="6B9A1A23" w14:textId="77777777" w:rsidR="00E50477" w:rsidRPr="00226F78" w:rsidRDefault="00E50477" w:rsidP="00226F78">
            <w:pPr>
              <w:rPr>
                <w:rFonts w:ascii="Arial" w:hAnsi="Arial" w:cs="Arial"/>
              </w:rPr>
            </w:pPr>
          </w:p>
          <w:p w14:paraId="723B0A82" w14:textId="77777777" w:rsidR="00F65CC1" w:rsidRPr="00226F78" w:rsidRDefault="00F65CC1" w:rsidP="00226F78">
            <w:pPr>
              <w:rPr>
                <w:rFonts w:ascii="Arial" w:hAnsi="Arial" w:cs="Arial"/>
              </w:rPr>
            </w:pPr>
          </w:p>
        </w:tc>
      </w:tr>
      <w:tr w:rsidR="00F65CC1" w:rsidRPr="00226F78" w14:paraId="6C462D74" w14:textId="77777777" w:rsidTr="00F65CC1">
        <w:tc>
          <w:tcPr>
            <w:tcW w:w="2362" w:type="dxa"/>
          </w:tcPr>
          <w:p w14:paraId="004E62AA" w14:textId="77777777" w:rsidR="00F65CC1" w:rsidRPr="00226F78" w:rsidRDefault="00F65CC1" w:rsidP="00226F78">
            <w:pPr>
              <w:jc w:val="both"/>
              <w:rPr>
                <w:rFonts w:ascii="Arial" w:hAnsi="Arial" w:cs="Arial"/>
                <w:b/>
                <w:bCs/>
              </w:rPr>
            </w:pPr>
            <w:r w:rsidRPr="00226F78">
              <w:rPr>
                <w:rFonts w:ascii="Arial" w:hAnsi="Arial" w:cs="Arial"/>
                <w:b/>
                <w:bCs/>
              </w:rPr>
              <w:lastRenderedPageBreak/>
              <w:t>Reporting Relationship</w:t>
            </w:r>
          </w:p>
        </w:tc>
        <w:tc>
          <w:tcPr>
            <w:tcW w:w="8071" w:type="dxa"/>
          </w:tcPr>
          <w:p w14:paraId="5A2BBF5D" w14:textId="77777777" w:rsidR="00F65CC1" w:rsidRPr="00226F78" w:rsidRDefault="00F65CC1" w:rsidP="00226F78">
            <w:pPr>
              <w:jc w:val="both"/>
              <w:rPr>
                <w:rFonts w:ascii="Arial" w:hAnsi="Arial" w:cs="Arial"/>
                <w:iCs/>
              </w:rPr>
            </w:pPr>
            <w:r w:rsidRPr="00226F78">
              <w:rPr>
                <w:rFonts w:ascii="Arial" w:hAnsi="Arial" w:cs="Arial"/>
                <w:iCs/>
              </w:rPr>
              <w:t>The post holder will report to:</w:t>
            </w:r>
          </w:p>
          <w:p w14:paraId="5B59480C" w14:textId="77777777" w:rsidR="00F65CC1" w:rsidRPr="00226F78" w:rsidRDefault="00F65CC1" w:rsidP="00226F78">
            <w:pPr>
              <w:pStyle w:val="ListParagraph"/>
              <w:numPr>
                <w:ilvl w:val="0"/>
                <w:numId w:val="4"/>
              </w:numPr>
              <w:jc w:val="both"/>
              <w:rPr>
                <w:rFonts w:ascii="Arial" w:hAnsi="Arial" w:cs="Arial"/>
                <w:iCs/>
              </w:rPr>
            </w:pPr>
            <w:r w:rsidRPr="00226F78">
              <w:rPr>
                <w:rFonts w:ascii="Arial" w:hAnsi="Arial" w:cs="Arial"/>
                <w:iCs/>
              </w:rPr>
              <w:t>The relevant Director of Nursing</w:t>
            </w:r>
          </w:p>
          <w:p w14:paraId="0B2DE6DA" w14:textId="4FB97D8A" w:rsidR="00F65CC1" w:rsidRPr="00226F78" w:rsidRDefault="00F65CC1" w:rsidP="00226F78">
            <w:pPr>
              <w:pStyle w:val="ListParagraph"/>
              <w:numPr>
                <w:ilvl w:val="0"/>
                <w:numId w:val="4"/>
              </w:numPr>
              <w:jc w:val="both"/>
              <w:rPr>
                <w:rFonts w:ascii="Arial" w:hAnsi="Arial" w:cs="Arial"/>
                <w:iCs/>
              </w:rPr>
            </w:pPr>
            <w:r w:rsidRPr="00226F78">
              <w:rPr>
                <w:rFonts w:ascii="Arial" w:hAnsi="Arial" w:cs="Arial"/>
                <w:iCs/>
              </w:rPr>
              <w:t>The relevant Ass</w:t>
            </w:r>
            <w:r w:rsidR="0096500D">
              <w:rPr>
                <w:rFonts w:ascii="Arial" w:hAnsi="Arial" w:cs="Arial"/>
                <w:iCs/>
              </w:rPr>
              <w:t>istant Director of Nursing</w:t>
            </w:r>
          </w:p>
          <w:p w14:paraId="393B3A3E" w14:textId="73F7538E" w:rsidR="00F65CC1" w:rsidRPr="00226F78" w:rsidRDefault="00F65CC1" w:rsidP="00226F78">
            <w:pPr>
              <w:pStyle w:val="ListParagraph"/>
              <w:numPr>
                <w:ilvl w:val="0"/>
                <w:numId w:val="4"/>
              </w:numPr>
              <w:jc w:val="both"/>
              <w:rPr>
                <w:rFonts w:ascii="Arial" w:hAnsi="Arial" w:cs="Arial"/>
                <w:iCs/>
              </w:rPr>
            </w:pPr>
            <w:r w:rsidRPr="00226F78">
              <w:rPr>
                <w:rFonts w:ascii="Arial" w:hAnsi="Arial" w:cs="Arial"/>
                <w:iCs/>
              </w:rPr>
              <w:t>Cli</w:t>
            </w:r>
            <w:r w:rsidR="00B26607">
              <w:rPr>
                <w:rFonts w:ascii="Arial" w:hAnsi="Arial" w:cs="Arial"/>
                <w:iCs/>
              </w:rPr>
              <w:t xml:space="preserve">nical governance:  Haematology </w:t>
            </w:r>
            <w:r w:rsidR="00A2142C">
              <w:rPr>
                <w:rFonts w:ascii="Arial" w:hAnsi="Arial" w:cs="Arial"/>
                <w:iCs/>
              </w:rPr>
              <w:t xml:space="preserve">and Cancer services clinical leads, Scheduled care clinical leads </w:t>
            </w:r>
          </w:p>
          <w:p w14:paraId="7AFE01A6" w14:textId="77777777" w:rsidR="00F65CC1" w:rsidRPr="00226F78" w:rsidRDefault="00F65CC1" w:rsidP="00226F78">
            <w:pPr>
              <w:pStyle w:val="ListParagraph"/>
              <w:jc w:val="both"/>
              <w:rPr>
                <w:rFonts w:ascii="Arial" w:hAnsi="Arial" w:cs="Arial"/>
                <w:iCs/>
              </w:rPr>
            </w:pPr>
          </w:p>
          <w:p w14:paraId="7D922FF1" w14:textId="77777777" w:rsidR="00F65CC1" w:rsidRPr="00226F78" w:rsidRDefault="00F65CC1" w:rsidP="00226F78">
            <w:pPr>
              <w:jc w:val="both"/>
              <w:rPr>
                <w:rFonts w:ascii="Arial" w:hAnsi="Arial" w:cs="Arial"/>
                <w:b/>
                <w:iCs/>
                <w:color w:val="FF0000"/>
              </w:rPr>
            </w:pPr>
          </w:p>
        </w:tc>
      </w:tr>
      <w:tr w:rsidR="00F65CC1" w:rsidRPr="00226F78" w14:paraId="4CFA560D" w14:textId="77777777" w:rsidTr="00F65CC1">
        <w:tc>
          <w:tcPr>
            <w:tcW w:w="2362" w:type="dxa"/>
          </w:tcPr>
          <w:p w14:paraId="799DCB12" w14:textId="77777777" w:rsidR="00F65CC1" w:rsidRPr="00226F78" w:rsidRDefault="00F65CC1" w:rsidP="00226F78">
            <w:pPr>
              <w:rPr>
                <w:rFonts w:ascii="Arial" w:hAnsi="Arial" w:cs="Arial"/>
                <w:b/>
                <w:bCs/>
              </w:rPr>
            </w:pPr>
            <w:r w:rsidRPr="00226F78">
              <w:rPr>
                <w:rFonts w:ascii="Arial" w:hAnsi="Arial" w:cs="Arial"/>
                <w:b/>
                <w:bCs/>
              </w:rPr>
              <w:t>Key Working Relationships</w:t>
            </w:r>
          </w:p>
          <w:p w14:paraId="6EB8E1B9" w14:textId="35845D96" w:rsidR="00F65CC1" w:rsidRPr="00226F78" w:rsidRDefault="00F65CC1" w:rsidP="00226F78">
            <w:pPr>
              <w:jc w:val="both"/>
              <w:rPr>
                <w:rFonts w:ascii="Arial" w:hAnsi="Arial" w:cs="Arial"/>
                <w:b/>
                <w:bCs/>
              </w:rPr>
            </w:pPr>
            <w:r w:rsidRPr="00226F78">
              <w:rPr>
                <w:rFonts w:ascii="Arial" w:hAnsi="Arial" w:cs="Arial"/>
                <w:b/>
                <w:bCs/>
              </w:rPr>
              <w:t>to include but not limited to</w:t>
            </w:r>
          </w:p>
        </w:tc>
        <w:tc>
          <w:tcPr>
            <w:tcW w:w="8071" w:type="dxa"/>
          </w:tcPr>
          <w:p w14:paraId="32071AA3" w14:textId="5EEFC12D" w:rsidR="00F65CC1" w:rsidRPr="00226F78" w:rsidRDefault="0036325D" w:rsidP="00226F78">
            <w:pPr>
              <w:tabs>
                <w:tab w:val="left" w:pos="283"/>
              </w:tabs>
              <w:jc w:val="both"/>
              <w:rPr>
                <w:rFonts w:ascii="Arial" w:hAnsi="Arial" w:cs="Arial"/>
                <w:lang w:val="en-US"/>
              </w:rPr>
            </w:pPr>
            <w:r w:rsidRPr="00226F78">
              <w:rPr>
                <w:rFonts w:ascii="Arial" w:hAnsi="Arial" w:cs="Arial"/>
                <w:lang w:val="en-US"/>
              </w:rPr>
              <w:t xml:space="preserve">The </w:t>
            </w:r>
            <w:r w:rsidR="00843CAD" w:rsidRPr="00226F78">
              <w:rPr>
                <w:rFonts w:ascii="Arial" w:hAnsi="Arial" w:cs="Arial"/>
                <w:iCs/>
              </w:rPr>
              <w:t xml:space="preserve">Clinical Nurse </w:t>
            </w:r>
            <w:r w:rsidR="0093592C">
              <w:rPr>
                <w:rFonts w:ascii="Arial" w:hAnsi="Arial" w:cs="Arial"/>
                <w:iCs/>
              </w:rPr>
              <w:t>Manager 3</w:t>
            </w:r>
            <w:r w:rsidR="00843CAD" w:rsidRPr="00226F78">
              <w:rPr>
                <w:rFonts w:ascii="Arial" w:hAnsi="Arial" w:cs="Arial"/>
                <w:iCs/>
              </w:rPr>
              <w:t xml:space="preserve"> (</w:t>
            </w:r>
            <w:r w:rsidR="0093592C">
              <w:rPr>
                <w:rFonts w:ascii="Arial" w:hAnsi="Arial" w:cs="Arial"/>
                <w:iCs/>
              </w:rPr>
              <w:t>Scheduled Care</w:t>
            </w:r>
            <w:r w:rsidR="00A2142C">
              <w:rPr>
                <w:rFonts w:ascii="Arial" w:hAnsi="Arial" w:cs="Arial"/>
                <w:iCs/>
              </w:rPr>
              <w:t xml:space="preserve"> and cancer services</w:t>
            </w:r>
            <w:r w:rsidR="00843CAD" w:rsidRPr="00226F78">
              <w:rPr>
                <w:rFonts w:ascii="Arial" w:hAnsi="Arial" w:cs="Arial"/>
                <w:iCs/>
              </w:rPr>
              <w:t xml:space="preserve">) </w:t>
            </w:r>
            <w:r w:rsidR="00F65CC1" w:rsidRPr="00226F78">
              <w:rPr>
                <w:rFonts w:ascii="Arial" w:hAnsi="Arial" w:cs="Arial"/>
                <w:lang w:val="en-US"/>
              </w:rPr>
              <w:t xml:space="preserve">will work collaboratively with a range of internal and external stakeholders including:  </w:t>
            </w:r>
          </w:p>
          <w:p w14:paraId="55959C35" w14:textId="77777777" w:rsidR="00F65CC1" w:rsidRPr="00226F78" w:rsidRDefault="00F65CC1" w:rsidP="00226F78">
            <w:pPr>
              <w:rPr>
                <w:rFonts w:ascii="Arial" w:hAnsi="Arial" w:cs="Arial"/>
                <w:lang w:val="en-US"/>
              </w:rPr>
            </w:pPr>
            <w:r w:rsidRPr="00226F78">
              <w:rPr>
                <w:rFonts w:ascii="Arial" w:hAnsi="Arial" w:cs="Arial"/>
                <w:lang w:val="en-US"/>
              </w:rPr>
              <w:t>Director/Assistant Director of Nursing/Midwifery/Line Manager</w:t>
            </w:r>
          </w:p>
          <w:p w14:paraId="6796718C" w14:textId="020DDBA6" w:rsidR="00F65CC1" w:rsidRPr="00226F78" w:rsidRDefault="0096500D" w:rsidP="00226F78">
            <w:pPr>
              <w:rPr>
                <w:rFonts w:ascii="Arial" w:hAnsi="Arial" w:cs="Arial"/>
                <w:lang w:val="en-US"/>
              </w:rPr>
            </w:pPr>
            <w:r>
              <w:rPr>
                <w:rFonts w:ascii="Arial" w:hAnsi="Arial" w:cs="Arial"/>
                <w:lang w:val="en-US"/>
              </w:rPr>
              <w:t>CN</w:t>
            </w:r>
            <w:r w:rsidR="00F65CC1" w:rsidRPr="00226F78">
              <w:rPr>
                <w:rFonts w:ascii="Arial" w:hAnsi="Arial" w:cs="Arial"/>
                <w:lang w:val="en-US"/>
              </w:rPr>
              <w:t>S’s, RANP/RAMP’s and other nursing grades</w:t>
            </w:r>
          </w:p>
          <w:p w14:paraId="118EEEF7" w14:textId="77777777" w:rsidR="00F65CC1" w:rsidRPr="00226F78" w:rsidRDefault="00F65CC1" w:rsidP="00226F78">
            <w:pPr>
              <w:rPr>
                <w:rFonts w:ascii="Arial" w:hAnsi="Arial" w:cs="Arial"/>
                <w:lang w:val="en-US"/>
              </w:rPr>
            </w:pPr>
            <w:r w:rsidRPr="00226F78">
              <w:rPr>
                <w:rFonts w:ascii="Arial" w:hAnsi="Arial" w:cs="Arial"/>
                <w:lang w:val="en-US"/>
              </w:rPr>
              <w:t xml:space="preserve">Multidisciplinary Team colleagues and other key stakeholders within services, including National Clinical and Integrated Care </w:t>
            </w:r>
            <w:proofErr w:type="spellStart"/>
            <w:r w:rsidRPr="00226F78">
              <w:rPr>
                <w:rFonts w:ascii="Arial" w:hAnsi="Arial" w:cs="Arial"/>
                <w:lang w:val="en-US"/>
              </w:rPr>
              <w:t>Programmes</w:t>
            </w:r>
            <w:proofErr w:type="spellEnd"/>
          </w:p>
          <w:p w14:paraId="33722ACF" w14:textId="77777777" w:rsidR="00F65CC1" w:rsidRPr="00226F78" w:rsidRDefault="00F65CC1" w:rsidP="00226F78">
            <w:pPr>
              <w:rPr>
                <w:rFonts w:ascii="Arial" w:hAnsi="Arial" w:cs="Arial"/>
                <w:lang w:val="en-US"/>
              </w:rPr>
            </w:pPr>
            <w:r w:rsidRPr="00226F78">
              <w:rPr>
                <w:rFonts w:ascii="Arial" w:hAnsi="Arial" w:cs="Arial"/>
                <w:lang w:val="en-US"/>
              </w:rPr>
              <w:t>Service users/families and/or carers</w:t>
            </w:r>
          </w:p>
          <w:p w14:paraId="3DE12011" w14:textId="77777777" w:rsidR="00F65CC1" w:rsidRPr="00226F78" w:rsidRDefault="00F65CC1" w:rsidP="00226F78">
            <w:pPr>
              <w:rPr>
                <w:rFonts w:ascii="Arial" w:hAnsi="Arial" w:cs="Arial"/>
                <w:lang w:val="en-US"/>
              </w:rPr>
            </w:pPr>
            <w:r w:rsidRPr="00226F78">
              <w:rPr>
                <w:rFonts w:ascii="Arial" w:hAnsi="Arial" w:cs="Arial"/>
                <w:lang w:val="en-US"/>
              </w:rPr>
              <w:t>Nursing and Midwifery Board of Ireland</w:t>
            </w:r>
          </w:p>
          <w:p w14:paraId="0097EFFD" w14:textId="77777777" w:rsidR="00F65CC1" w:rsidRPr="00226F78" w:rsidRDefault="00F65CC1" w:rsidP="00226F78">
            <w:pPr>
              <w:rPr>
                <w:rFonts w:ascii="Arial" w:hAnsi="Arial" w:cs="Arial"/>
                <w:lang w:val="en-US"/>
              </w:rPr>
            </w:pPr>
            <w:r w:rsidRPr="00226F78">
              <w:rPr>
                <w:rFonts w:ascii="Arial" w:hAnsi="Arial" w:cs="Arial"/>
                <w:lang w:val="en-US"/>
              </w:rPr>
              <w:t>Educational Bodies</w:t>
            </w:r>
          </w:p>
          <w:p w14:paraId="5FDE7F25" w14:textId="77777777" w:rsidR="00F65CC1" w:rsidRPr="00226F78" w:rsidRDefault="00F65CC1" w:rsidP="00226F78">
            <w:pPr>
              <w:rPr>
                <w:rFonts w:ascii="Arial" w:hAnsi="Arial" w:cs="Arial"/>
                <w:lang w:val="en-US"/>
              </w:rPr>
            </w:pPr>
            <w:r w:rsidRPr="00226F78">
              <w:rPr>
                <w:rFonts w:ascii="Arial" w:hAnsi="Arial" w:cs="Arial"/>
                <w:lang w:val="en-US"/>
              </w:rPr>
              <w:lastRenderedPageBreak/>
              <w:t xml:space="preserve">Nursing and Midwifery Planning and Development Units </w:t>
            </w:r>
          </w:p>
          <w:p w14:paraId="75C09E28" w14:textId="77777777" w:rsidR="00F65CC1" w:rsidRPr="00226F78" w:rsidRDefault="00F65CC1" w:rsidP="00226F78">
            <w:pPr>
              <w:rPr>
                <w:rFonts w:ascii="Arial" w:hAnsi="Arial" w:cs="Arial"/>
                <w:lang w:val="en-US"/>
              </w:rPr>
            </w:pPr>
            <w:proofErr w:type="spellStart"/>
            <w:r w:rsidRPr="00226F78">
              <w:rPr>
                <w:rFonts w:ascii="Arial" w:hAnsi="Arial" w:cs="Arial"/>
                <w:lang w:val="en-US"/>
              </w:rPr>
              <w:t>Centres</w:t>
            </w:r>
            <w:proofErr w:type="spellEnd"/>
            <w:r w:rsidRPr="00226F78">
              <w:rPr>
                <w:rFonts w:ascii="Arial" w:hAnsi="Arial" w:cs="Arial"/>
                <w:lang w:val="en-US"/>
              </w:rPr>
              <w:t xml:space="preserve"> of Nursing and Midwifery Education</w:t>
            </w:r>
          </w:p>
          <w:p w14:paraId="79806987" w14:textId="77777777" w:rsidR="00F65CC1" w:rsidRPr="00226F78" w:rsidRDefault="00F65CC1" w:rsidP="00226F78">
            <w:pPr>
              <w:rPr>
                <w:rFonts w:ascii="Arial" w:hAnsi="Arial" w:cs="Arial"/>
                <w:lang w:val="en-US"/>
              </w:rPr>
            </w:pPr>
            <w:r w:rsidRPr="00226F78">
              <w:rPr>
                <w:rFonts w:ascii="Arial" w:hAnsi="Arial" w:cs="Arial"/>
                <w:lang w:val="en-US"/>
              </w:rPr>
              <w:t>National Clinical Leadership Centre</w:t>
            </w:r>
          </w:p>
          <w:p w14:paraId="4E5D49C4" w14:textId="77777777" w:rsidR="00F65CC1" w:rsidRPr="00226F78" w:rsidRDefault="00F65CC1" w:rsidP="00226F78">
            <w:pPr>
              <w:rPr>
                <w:rFonts w:ascii="Arial" w:hAnsi="Arial" w:cs="Arial"/>
                <w:lang w:val="en-US"/>
              </w:rPr>
            </w:pPr>
            <w:r w:rsidRPr="00226F78">
              <w:rPr>
                <w:rFonts w:ascii="Arial" w:hAnsi="Arial" w:cs="Arial"/>
                <w:lang w:val="en-US"/>
              </w:rPr>
              <w:t xml:space="preserve">Other relevant statutory and non-statutory </w:t>
            </w:r>
            <w:proofErr w:type="spellStart"/>
            <w:r w:rsidRPr="00226F78">
              <w:rPr>
                <w:rFonts w:ascii="Arial" w:hAnsi="Arial" w:cs="Arial"/>
                <w:lang w:val="en-US"/>
              </w:rPr>
              <w:t>organisations</w:t>
            </w:r>
            <w:proofErr w:type="spellEnd"/>
          </w:p>
          <w:p w14:paraId="45B85DFC" w14:textId="77777777" w:rsidR="00F65CC1" w:rsidRPr="00226F78" w:rsidRDefault="00F65CC1" w:rsidP="00226F78">
            <w:pPr>
              <w:jc w:val="both"/>
              <w:rPr>
                <w:rFonts w:ascii="Arial" w:hAnsi="Arial" w:cs="Arial"/>
                <w:iCs/>
              </w:rPr>
            </w:pPr>
          </w:p>
        </w:tc>
      </w:tr>
      <w:tr w:rsidR="00F65CC1" w:rsidRPr="00226F78" w14:paraId="195E4DC5" w14:textId="77777777" w:rsidTr="00F65CC1">
        <w:tc>
          <w:tcPr>
            <w:tcW w:w="2362" w:type="dxa"/>
          </w:tcPr>
          <w:p w14:paraId="5B4AB38D" w14:textId="77777777" w:rsidR="00F65CC1" w:rsidRPr="00226F78" w:rsidRDefault="00F65CC1" w:rsidP="00226F78">
            <w:pPr>
              <w:jc w:val="both"/>
              <w:rPr>
                <w:rFonts w:ascii="Arial" w:hAnsi="Arial" w:cs="Arial"/>
                <w:b/>
                <w:bCs/>
              </w:rPr>
            </w:pPr>
            <w:r w:rsidRPr="00226F78">
              <w:rPr>
                <w:rFonts w:ascii="Arial" w:hAnsi="Arial" w:cs="Arial"/>
                <w:b/>
                <w:bCs/>
              </w:rPr>
              <w:lastRenderedPageBreak/>
              <w:t xml:space="preserve">Purpose of the Post </w:t>
            </w:r>
          </w:p>
          <w:p w14:paraId="5BD6FE2A" w14:textId="77777777" w:rsidR="00F65CC1" w:rsidRPr="00226F78" w:rsidRDefault="00F65CC1" w:rsidP="00226F78">
            <w:pPr>
              <w:jc w:val="both"/>
              <w:rPr>
                <w:rFonts w:ascii="Arial" w:hAnsi="Arial" w:cs="Arial"/>
                <w:b/>
                <w:bCs/>
              </w:rPr>
            </w:pPr>
          </w:p>
        </w:tc>
        <w:tc>
          <w:tcPr>
            <w:tcW w:w="8071" w:type="dxa"/>
          </w:tcPr>
          <w:p w14:paraId="74CB5358" w14:textId="609105B8" w:rsidR="0093592C" w:rsidRPr="006E3E50" w:rsidRDefault="0093592C" w:rsidP="006E3E50">
            <w:pPr>
              <w:pStyle w:val="ListParagraph"/>
              <w:numPr>
                <w:ilvl w:val="0"/>
                <w:numId w:val="43"/>
              </w:numPr>
              <w:spacing w:before="120" w:after="120"/>
              <w:rPr>
                <w:rFonts w:ascii="Arial" w:hAnsi="Arial" w:cs="Arial"/>
                <w:bCs/>
                <w:iCs/>
              </w:rPr>
            </w:pPr>
            <w:r w:rsidRPr="006E3E50">
              <w:rPr>
                <w:rFonts w:ascii="Arial" w:hAnsi="Arial" w:cs="Arial"/>
                <w:bCs/>
                <w:iCs/>
              </w:rPr>
              <w:t xml:space="preserve">To provide professional / clinical leadership in the Scheduled Care </w:t>
            </w:r>
            <w:r w:rsidR="0096500D" w:rsidRPr="006E3E50">
              <w:rPr>
                <w:rFonts w:ascii="Arial" w:hAnsi="Arial" w:cs="Arial"/>
                <w:bCs/>
                <w:iCs/>
              </w:rPr>
              <w:t>and Cancer Services.</w:t>
            </w:r>
          </w:p>
          <w:p w14:paraId="37493BF9" w14:textId="77777777" w:rsidR="0093592C" w:rsidRPr="006E3E50" w:rsidRDefault="0093592C" w:rsidP="006E3E50">
            <w:pPr>
              <w:pStyle w:val="ListParagraph"/>
              <w:numPr>
                <w:ilvl w:val="0"/>
                <w:numId w:val="43"/>
              </w:numPr>
              <w:spacing w:before="120" w:after="120"/>
              <w:rPr>
                <w:rFonts w:ascii="Arial" w:hAnsi="Arial" w:cs="Arial"/>
                <w:bCs/>
                <w:iCs/>
              </w:rPr>
            </w:pPr>
            <w:r w:rsidRPr="006E3E50">
              <w:rPr>
                <w:rFonts w:ascii="Arial" w:hAnsi="Arial" w:cs="Arial"/>
                <w:bCs/>
                <w:iCs/>
              </w:rPr>
              <w:t xml:space="preserve">To oversee the management of resources including staffing and staff development. </w:t>
            </w:r>
          </w:p>
          <w:p w14:paraId="0E05AE93" w14:textId="0F8E939B" w:rsidR="00F65CC1" w:rsidRPr="006E3E50" w:rsidRDefault="0093592C" w:rsidP="006E3E50">
            <w:pPr>
              <w:pStyle w:val="ListParagraph"/>
              <w:numPr>
                <w:ilvl w:val="0"/>
                <w:numId w:val="43"/>
              </w:numPr>
              <w:jc w:val="both"/>
              <w:rPr>
                <w:rFonts w:ascii="Arial" w:hAnsi="Arial" w:cs="Arial"/>
                <w:b/>
                <w:iCs/>
                <w:u w:val="single"/>
              </w:rPr>
            </w:pPr>
            <w:r w:rsidRPr="006E3E50">
              <w:rPr>
                <w:rFonts w:ascii="Arial" w:hAnsi="Arial" w:cs="Arial"/>
                <w:bCs/>
                <w:iCs/>
              </w:rPr>
              <w:t xml:space="preserve">To facilitate communication across the healthcare teams.  </w:t>
            </w:r>
          </w:p>
          <w:p w14:paraId="4EB1E300" w14:textId="77777777" w:rsidR="00F65CC1" w:rsidRPr="00226F78" w:rsidRDefault="00F65CC1" w:rsidP="00226F78">
            <w:pPr>
              <w:jc w:val="both"/>
              <w:rPr>
                <w:rFonts w:ascii="Arial" w:hAnsi="Arial" w:cs="Arial"/>
                <w:iCs/>
                <w:color w:val="FF0000"/>
              </w:rPr>
            </w:pPr>
          </w:p>
        </w:tc>
      </w:tr>
      <w:tr w:rsidR="00F65CC1" w:rsidRPr="00226F78" w14:paraId="58DAB610" w14:textId="77777777" w:rsidTr="00F65CC1">
        <w:tc>
          <w:tcPr>
            <w:tcW w:w="2362" w:type="dxa"/>
          </w:tcPr>
          <w:p w14:paraId="51DA3F14" w14:textId="77777777" w:rsidR="00F65CC1" w:rsidRPr="00226F78" w:rsidRDefault="00F65CC1" w:rsidP="00226F78">
            <w:pPr>
              <w:rPr>
                <w:rFonts w:ascii="Arial" w:hAnsi="Arial" w:cs="Arial"/>
                <w:b/>
                <w:bCs/>
              </w:rPr>
            </w:pPr>
            <w:r w:rsidRPr="00226F78">
              <w:rPr>
                <w:rFonts w:ascii="Arial" w:hAnsi="Arial" w:cs="Arial"/>
                <w:b/>
                <w:bCs/>
              </w:rPr>
              <w:t>Principal Duties and Responsibilities</w:t>
            </w:r>
          </w:p>
          <w:p w14:paraId="3CB2CB2A" w14:textId="77777777" w:rsidR="00F65CC1" w:rsidRPr="00226F78" w:rsidRDefault="00F65CC1" w:rsidP="00226F78">
            <w:pPr>
              <w:jc w:val="both"/>
              <w:rPr>
                <w:rFonts w:ascii="Arial" w:hAnsi="Arial" w:cs="Arial"/>
                <w:b/>
                <w:bCs/>
              </w:rPr>
            </w:pPr>
          </w:p>
        </w:tc>
        <w:tc>
          <w:tcPr>
            <w:tcW w:w="8071" w:type="dxa"/>
          </w:tcPr>
          <w:p w14:paraId="30992D04" w14:textId="77777777" w:rsidR="0093592C" w:rsidRPr="00B053F8" w:rsidRDefault="0093592C" w:rsidP="0093592C">
            <w:pPr>
              <w:rPr>
                <w:rFonts w:ascii="Arial" w:hAnsi="Arial" w:cs="Arial"/>
                <w:b/>
              </w:rPr>
            </w:pPr>
            <w:r w:rsidRPr="00B053F8">
              <w:rPr>
                <w:rFonts w:ascii="Arial" w:hAnsi="Arial" w:cs="Arial"/>
                <w:b/>
              </w:rPr>
              <w:t>Professional / Clinical</w:t>
            </w:r>
          </w:p>
          <w:p w14:paraId="7F60BA88" w14:textId="77777777" w:rsidR="0093592C" w:rsidRPr="00B053F8" w:rsidRDefault="0093592C" w:rsidP="0093592C">
            <w:pPr>
              <w:rPr>
                <w:rFonts w:ascii="Arial" w:hAnsi="Arial" w:cs="Arial"/>
              </w:rPr>
            </w:pPr>
          </w:p>
          <w:p w14:paraId="3CE0E992" w14:textId="45AAFD9D" w:rsidR="0093592C" w:rsidRPr="00B053F8" w:rsidRDefault="0093592C" w:rsidP="0093592C">
            <w:pPr>
              <w:rPr>
                <w:rFonts w:ascii="Arial" w:hAnsi="Arial" w:cs="Arial"/>
                <w:i/>
              </w:rPr>
            </w:pPr>
            <w:r>
              <w:rPr>
                <w:rFonts w:ascii="Arial" w:hAnsi="Arial" w:cs="Arial"/>
                <w:i/>
              </w:rPr>
              <w:t>The Clinical Nurse Manager 3, Scheduled</w:t>
            </w:r>
            <w:r w:rsidR="00A2142C">
              <w:rPr>
                <w:rFonts w:ascii="Arial" w:hAnsi="Arial" w:cs="Arial"/>
                <w:i/>
              </w:rPr>
              <w:t xml:space="preserve"> and Cancer</w:t>
            </w:r>
            <w:r>
              <w:rPr>
                <w:rFonts w:ascii="Arial" w:hAnsi="Arial" w:cs="Arial"/>
                <w:i/>
              </w:rPr>
              <w:t xml:space="preserve"> Care</w:t>
            </w:r>
            <w:r w:rsidRPr="00B053F8">
              <w:rPr>
                <w:rFonts w:ascii="Arial" w:hAnsi="Arial" w:cs="Arial"/>
                <w:i/>
              </w:rPr>
              <w:t xml:space="preserve"> will:</w:t>
            </w:r>
          </w:p>
          <w:p w14:paraId="1B6D4AC0" w14:textId="77777777" w:rsidR="0093592C" w:rsidRPr="00B053F8" w:rsidRDefault="0093592C" w:rsidP="0093592C">
            <w:pPr>
              <w:rPr>
                <w:rFonts w:ascii="Arial" w:hAnsi="Arial" w:cs="Arial"/>
              </w:rPr>
            </w:pPr>
          </w:p>
          <w:p w14:paraId="4AD970E1" w14:textId="4E3CA629"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Provide a high level of professional and clinical leadership.</w:t>
            </w:r>
            <w:r>
              <w:rPr>
                <w:rFonts w:ascii="Arial" w:hAnsi="Arial" w:cs="Arial"/>
              </w:rPr>
              <w:t xml:space="preserve"> Demonstrates integrity and ethical stance and expects and supports the sam</w:t>
            </w:r>
            <w:r w:rsidR="0096500D">
              <w:rPr>
                <w:rFonts w:ascii="Arial" w:hAnsi="Arial" w:cs="Arial"/>
              </w:rPr>
              <w:t xml:space="preserve">e from staff within the </w:t>
            </w:r>
            <w:r>
              <w:rPr>
                <w:rFonts w:ascii="Arial" w:hAnsi="Arial" w:cs="Arial"/>
              </w:rPr>
              <w:t xml:space="preserve">directorate. </w:t>
            </w:r>
          </w:p>
          <w:p w14:paraId="12CC4C5F" w14:textId="77777777"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Provide safe, comprehensive nursing care to service users within the guidelines laid out by the Nursing &amp; Midwifery Board of Ireland.</w:t>
            </w:r>
          </w:p>
          <w:p w14:paraId="429A89D1" w14:textId="77777777"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lang w:val="en-IE"/>
              </w:rPr>
              <w:t>The Manager will practice nursing according to:</w:t>
            </w:r>
          </w:p>
          <w:p w14:paraId="3DA5DE55" w14:textId="77777777" w:rsidR="0093592C" w:rsidRPr="00B053F8" w:rsidRDefault="0093592C" w:rsidP="0093592C">
            <w:pPr>
              <w:numPr>
                <w:ilvl w:val="0"/>
                <w:numId w:val="26"/>
              </w:numPr>
              <w:spacing w:after="120"/>
              <w:jc w:val="both"/>
              <w:rPr>
                <w:rFonts w:ascii="Arial" w:hAnsi="Arial" w:cs="Arial"/>
              </w:rPr>
            </w:pPr>
            <w:r w:rsidRPr="00B053F8">
              <w:rPr>
                <w:rFonts w:ascii="Arial" w:hAnsi="Arial" w:cs="Arial"/>
              </w:rPr>
              <w:t>Professional Clinical Guidelines</w:t>
            </w:r>
          </w:p>
          <w:p w14:paraId="1F4F40B1" w14:textId="77777777" w:rsidR="0093592C" w:rsidRPr="00B053F8" w:rsidRDefault="0093592C" w:rsidP="0093592C">
            <w:pPr>
              <w:numPr>
                <w:ilvl w:val="0"/>
                <w:numId w:val="26"/>
              </w:numPr>
              <w:spacing w:after="120"/>
              <w:jc w:val="both"/>
              <w:rPr>
                <w:rFonts w:ascii="Arial" w:hAnsi="Arial" w:cs="Arial"/>
              </w:rPr>
            </w:pPr>
            <w:r w:rsidRPr="00B053F8">
              <w:rPr>
                <w:rFonts w:ascii="Arial" w:hAnsi="Arial" w:cs="Arial"/>
                <w:lang w:val="en-IE"/>
              </w:rPr>
              <w:t xml:space="preserve">National and Area Health Service Executive (HSE) guidelines. </w:t>
            </w:r>
          </w:p>
          <w:p w14:paraId="3E7189A9" w14:textId="77777777" w:rsidR="0093592C" w:rsidRPr="00B053F8" w:rsidRDefault="0093592C" w:rsidP="0093592C">
            <w:pPr>
              <w:numPr>
                <w:ilvl w:val="0"/>
                <w:numId w:val="26"/>
              </w:numPr>
              <w:spacing w:after="120"/>
              <w:jc w:val="both"/>
              <w:rPr>
                <w:rFonts w:ascii="Arial" w:hAnsi="Arial" w:cs="Arial"/>
                <w:lang w:val="en-IE"/>
              </w:rPr>
            </w:pPr>
            <w:r w:rsidRPr="00B053F8">
              <w:rPr>
                <w:rFonts w:ascii="Arial" w:hAnsi="Arial" w:cs="Arial"/>
                <w:lang w:val="en-IE"/>
              </w:rPr>
              <w:t>Local policies, protocols and guidelines</w:t>
            </w:r>
          </w:p>
          <w:p w14:paraId="24BAFD8D" w14:textId="77777777" w:rsidR="0093592C" w:rsidRPr="00B053F8" w:rsidRDefault="0093592C" w:rsidP="0093592C">
            <w:pPr>
              <w:numPr>
                <w:ilvl w:val="0"/>
                <w:numId w:val="26"/>
              </w:numPr>
              <w:spacing w:after="120"/>
              <w:jc w:val="both"/>
              <w:rPr>
                <w:rFonts w:ascii="Arial" w:hAnsi="Arial" w:cs="Arial"/>
              </w:rPr>
            </w:pPr>
            <w:r w:rsidRPr="00B053F8">
              <w:rPr>
                <w:rFonts w:ascii="Arial" w:hAnsi="Arial" w:cs="Arial"/>
                <w:lang w:val="en-IE"/>
              </w:rPr>
              <w:t>Current legislation</w:t>
            </w:r>
          </w:p>
          <w:p w14:paraId="349DC5F1" w14:textId="77777777"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Manage, monitor and evaluate professional and clinical standards ensuring an evidence based, care planning approach.</w:t>
            </w:r>
          </w:p>
          <w:p w14:paraId="23BF7F7A" w14:textId="77777777"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Manage own caseload in accordance with the needs of the post.</w:t>
            </w:r>
          </w:p>
          <w:p w14:paraId="048A2565" w14:textId="77777777" w:rsidR="0093592C" w:rsidRPr="00621BB1" w:rsidRDefault="0093592C" w:rsidP="0093592C">
            <w:pPr>
              <w:numPr>
                <w:ilvl w:val="0"/>
                <w:numId w:val="27"/>
              </w:numPr>
              <w:tabs>
                <w:tab w:val="clear" w:pos="720"/>
                <w:tab w:val="num" w:pos="315"/>
              </w:tabs>
              <w:spacing w:after="120"/>
              <w:ind w:left="315" w:hanging="284"/>
              <w:jc w:val="both"/>
              <w:rPr>
                <w:rFonts w:ascii="Arial" w:hAnsi="Arial" w:cs="Arial"/>
                <w:color w:val="FF0000"/>
              </w:rPr>
            </w:pPr>
            <w:r w:rsidRPr="00B053F8">
              <w:rPr>
                <w:rFonts w:ascii="Arial" w:hAnsi="Arial" w:cs="Arial"/>
              </w:rPr>
              <w:t>Participate in teams as appropriate, communicating and working in co-op</w:t>
            </w:r>
            <w:r>
              <w:rPr>
                <w:rFonts w:ascii="Arial" w:hAnsi="Arial" w:cs="Arial"/>
              </w:rPr>
              <w:t>eration with other team members.</w:t>
            </w:r>
          </w:p>
          <w:p w14:paraId="42C93E67" w14:textId="5B575FF9" w:rsidR="0093592C" w:rsidRPr="00C71739"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 xml:space="preserve">Facilitate co-ordination, co-operation and liaison across </w:t>
            </w:r>
            <w:r>
              <w:rPr>
                <w:rFonts w:ascii="Arial" w:hAnsi="Arial" w:cs="Arial"/>
              </w:rPr>
              <w:t>healthcare teams and programmes e.g. all surgical</w:t>
            </w:r>
            <w:r w:rsidR="0096500D">
              <w:rPr>
                <w:rFonts w:ascii="Arial" w:hAnsi="Arial" w:cs="Arial"/>
              </w:rPr>
              <w:t xml:space="preserve"> cancer and medical</w:t>
            </w:r>
            <w:r w:rsidRPr="00C71739">
              <w:rPr>
                <w:rFonts w:ascii="Arial" w:hAnsi="Arial" w:cs="Arial"/>
              </w:rPr>
              <w:t xml:space="preserve"> teams, Advanced Nurse Practitioners, Clinical Nurse Specialists, Allied Health Professionals and work closely with nursing support staff i.e. Healthcare Assistants and Multitask Attendants.</w:t>
            </w:r>
          </w:p>
          <w:p w14:paraId="3D6BBD6D" w14:textId="77777777" w:rsidR="0093592C" w:rsidRPr="00C71739" w:rsidRDefault="0093592C" w:rsidP="0093592C">
            <w:pPr>
              <w:numPr>
                <w:ilvl w:val="0"/>
                <w:numId w:val="27"/>
              </w:numPr>
              <w:tabs>
                <w:tab w:val="clear" w:pos="720"/>
                <w:tab w:val="num" w:pos="315"/>
              </w:tabs>
              <w:spacing w:after="120"/>
              <w:ind w:left="315" w:hanging="284"/>
              <w:jc w:val="both"/>
              <w:rPr>
                <w:rFonts w:ascii="Arial" w:hAnsi="Arial" w:cs="Arial"/>
              </w:rPr>
            </w:pPr>
            <w:r w:rsidRPr="00C71739">
              <w:rPr>
                <w:rFonts w:ascii="Arial" w:hAnsi="Arial" w:cs="Arial"/>
              </w:rPr>
              <w:t xml:space="preserve">Liaise with the Clerical Manager to ensure efficient running of administration function in the </w:t>
            </w:r>
            <w:r>
              <w:rPr>
                <w:rFonts w:ascii="Arial" w:hAnsi="Arial" w:cs="Arial"/>
              </w:rPr>
              <w:t>d</w:t>
            </w:r>
            <w:r w:rsidRPr="00C71739">
              <w:rPr>
                <w:rFonts w:ascii="Arial" w:hAnsi="Arial" w:cs="Arial"/>
              </w:rPr>
              <w:t>epartment</w:t>
            </w:r>
            <w:r>
              <w:rPr>
                <w:rFonts w:ascii="Arial" w:hAnsi="Arial" w:cs="Arial"/>
              </w:rPr>
              <w:t>s</w:t>
            </w:r>
            <w:r w:rsidRPr="00C71739">
              <w:rPr>
                <w:rFonts w:ascii="Arial" w:hAnsi="Arial" w:cs="Arial"/>
              </w:rPr>
              <w:t xml:space="preserve">. </w:t>
            </w:r>
          </w:p>
          <w:p w14:paraId="694EC76D" w14:textId="189886DD" w:rsidR="0093592C"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Collaborate with service users, family, carers and other staff in treatment / care planning and in the provision of support and advice</w:t>
            </w:r>
            <w:r>
              <w:rPr>
                <w:rFonts w:ascii="Arial" w:hAnsi="Arial" w:cs="Arial"/>
              </w:rPr>
              <w:t>. Welcomes feedback from service users and communicates this back to staff and identifies areas of good practice whilst collaborating to implement suggested improvements.</w:t>
            </w:r>
            <w:r w:rsidR="006E3E50">
              <w:rPr>
                <w:rFonts w:ascii="Arial" w:hAnsi="Arial" w:cs="Arial"/>
              </w:rPr>
              <w:t xml:space="preserve"> </w:t>
            </w:r>
            <w:r>
              <w:rPr>
                <w:rFonts w:ascii="Arial" w:hAnsi="Arial" w:cs="Arial"/>
              </w:rPr>
              <w:t xml:space="preserve">Regularly reviews service </w:t>
            </w:r>
            <w:proofErr w:type="gramStart"/>
            <w:r>
              <w:rPr>
                <w:rFonts w:ascii="Arial" w:hAnsi="Arial" w:cs="Arial"/>
              </w:rPr>
              <w:t>users</w:t>
            </w:r>
            <w:proofErr w:type="gramEnd"/>
            <w:r>
              <w:rPr>
                <w:rFonts w:ascii="Arial" w:hAnsi="Arial" w:cs="Arial"/>
              </w:rPr>
              <w:t xml:space="preserve"> satisfaction with the services and aids in addressing issues that arise proactively.</w:t>
            </w:r>
          </w:p>
          <w:p w14:paraId="0E458FB8" w14:textId="77777777" w:rsidR="0093592C" w:rsidRDefault="0093592C" w:rsidP="0093592C">
            <w:pPr>
              <w:numPr>
                <w:ilvl w:val="0"/>
                <w:numId w:val="27"/>
              </w:numPr>
              <w:tabs>
                <w:tab w:val="clear" w:pos="720"/>
                <w:tab w:val="num" w:pos="315"/>
              </w:tabs>
              <w:spacing w:after="120"/>
              <w:ind w:left="315" w:hanging="284"/>
              <w:jc w:val="both"/>
              <w:rPr>
                <w:rFonts w:ascii="Arial" w:hAnsi="Arial" w:cs="Arial"/>
              </w:rPr>
            </w:pPr>
            <w:r>
              <w:rPr>
                <w:rFonts w:ascii="Arial" w:hAnsi="Arial" w:cs="Arial"/>
              </w:rPr>
              <w:t xml:space="preserve">Adheres to the role of the HSE in safeguarding the vulnerable person and actively engages with agencies that aid in this safeguarding such as </w:t>
            </w:r>
            <w:proofErr w:type="gramStart"/>
            <w:r>
              <w:rPr>
                <w:rFonts w:ascii="Arial" w:hAnsi="Arial" w:cs="Arial"/>
              </w:rPr>
              <w:t>Social</w:t>
            </w:r>
            <w:proofErr w:type="gramEnd"/>
            <w:r>
              <w:rPr>
                <w:rFonts w:ascii="Arial" w:hAnsi="Arial" w:cs="Arial"/>
              </w:rPr>
              <w:t xml:space="preserve"> care division, TUSLA, Public Health, GPs </w:t>
            </w:r>
            <w:proofErr w:type="gramStart"/>
            <w:r>
              <w:rPr>
                <w:rFonts w:ascii="Arial" w:hAnsi="Arial" w:cs="Arial"/>
              </w:rPr>
              <w:t>An</w:t>
            </w:r>
            <w:proofErr w:type="gramEnd"/>
            <w:r>
              <w:rPr>
                <w:rFonts w:ascii="Arial" w:hAnsi="Arial" w:cs="Arial"/>
              </w:rPr>
              <w:t xml:space="preserve"> Garda Siochana and </w:t>
            </w:r>
            <w:proofErr w:type="gramStart"/>
            <w:r>
              <w:rPr>
                <w:rFonts w:ascii="Arial" w:hAnsi="Arial" w:cs="Arial"/>
              </w:rPr>
              <w:t>community based</w:t>
            </w:r>
            <w:proofErr w:type="gramEnd"/>
            <w:r>
              <w:rPr>
                <w:rFonts w:ascii="Arial" w:hAnsi="Arial" w:cs="Arial"/>
              </w:rPr>
              <w:t xml:space="preserve"> services.</w:t>
            </w:r>
          </w:p>
          <w:p w14:paraId="1DA747A2" w14:textId="77777777"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Pr>
                <w:rFonts w:ascii="Arial" w:hAnsi="Arial" w:cs="Arial"/>
              </w:rPr>
              <w:t>Is aware of and practices the principles of Open Disclosure.</w:t>
            </w:r>
          </w:p>
          <w:p w14:paraId="3573D7C3" w14:textId="77777777" w:rsidR="0093592C" w:rsidRDefault="0093592C" w:rsidP="0093592C">
            <w:pPr>
              <w:numPr>
                <w:ilvl w:val="0"/>
                <w:numId w:val="27"/>
              </w:numPr>
              <w:tabs>
                <w:tab w:val="clear" w:pos="720"/>
                <w:tab w:val="num" w:pos="315"/>
              </w:tabs>
              <w:spacing w:after="120"/>
              <w:ind w:left="315" w:hanging="284"/>
              <w:rPr>
                <w:rFonts w:ascii="Arial" w:hAnsi="Arial" w:cs="Arial"/>
              </w:rPr>
            </w:pPr>
            <w:r w:rsidRPr="00B053F8">
              <w:rPr>
                <w:rFonts w:ascii="Arial" w:hAnsi="Arial" w:cs="Arial"/>
              </w:rPr>
              <w:lastRenderedPageBreak/>
              <w:t>Communicate results of assessments, treatment / care programmes and recommendations to the team and relevant others in accordance with service policy / as required.</w:t>
            </w:r>
          </w:p>
          <w:p w14:paraId="38291960" w14:textId="77777777"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Formulate, manage and implement best practice policies and procedures</w:t>
            </w:r>
          </w:p>
          <w:p w14:paraId="1BBF40EF" w14:textId="77777777" w:rsidR="0093592C"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Ensure that service users and others are treated with dignity and respect.</w:t>
            </w:r>
            <w:r>
              <w:rPr>
                <w:rFonts w:ascii="Arial" w:hAnsi="Arial" w:cs="Arial"/>
              </w:rPr>
              <w:t xml:space="preserve"> Advocates with and on behalf of the patient to protect their rights and wishes.</w:t>
            </w:r>
          </w:p>
          <w:p w14:paraId="132AC820" w14:textId="77777777" w:rsidR="0093592C" w:rsidRDefault="0093592C" w:rsidP="0093592C">
            <w:pPr>
              <w:numPr>
                <w:ilvl w:val="0"/>
                <w:numId w:val="27"/>
              </w:numPr>
              <w:tabs>
                <w:tab w:val="clear" w:pos="720"/>
                <w:tab w:val="num" w:pos="315"/>
              </w:tabs>
              <w:spacing w:after="120"/>
              <w:ind w:left="315" w:hanging="284"/>
              <w:jc w:val="both"/>
              <w:rPr>
                <w:rFonts w:ascii="Arial" w:hAnsi="Arial" w:cs="Arial"/>
              </w:rPr>
            </w:pPr>
            <w:r>
              <w:rPr>
                <w:rFonts w:ascii="Arial" w:hAnsi="Arial" w:cs="Arial"/>
              </w:rPr>
              <w:t>Promotes the dignity and comfort of the family /relatives of the deceased patient.</w:t>
            </w:r>
          </w:p>
          <w:p w14:paraId="6B4C290C" w14:textId="77777777"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Pr>
                <w:rFonts w:ascii="Arial" w:hAnsi="Arial" w:cs="Arial"/>
              </w:rPr>
              <w:t>Promotes a family centred approach for the care of children in the department.</w:t>
            </w:r>
          </w:p>
          <w:p w14:paraId="63CF9EC1" w14:textId="77777777" w:rsidR="0093592C" w:rsidRDefault="0093592C" w:rsidP="0093592C">
            <w:pPr>
              <w:numPr>
                <w:ilvl w:val="0"/>
                <w:numId w:val="27"/>
              </w:numPr>
              <w:tabs>
                <w:tab w:val="clear" w:pos="720"/>
                <w:tab w:val="num" w:pos="315"/>
              </w:tabs>
              <w:spacing w:after="120"/>
              <w:ind w:left="315" w:hanging="284"/>
              <w:jc w:val="both"/>
              <w:rPr>
                <w:rFonts w:ascii="Arial" w:hAnsi="Arial" w:cs="Arial"/>
              </w:rPr>
            </w:pPr>
            <w:r>
              <w:rPr>
                <w:rFonts w:ascii="Arial" w:hAnsi="Arial" w:cs="Arial"/>
              </w:rPr>
              <w:t>Ensures adherence to professional practice guidelines, local policies and standards by staff that are authorised to prescribe medicinal products and ionising radiation.</w:t>
            </w:r>
          </w:p>
          <w:p w14:paraId="2F0A3372" w14:textId="77777777" w:rsidR="0093592C" w:rsidRPr="00C71739" w:rsidRDefault="0093592C" w:rsidP="0093592C">
            <w:pPr>
              <w:numPr>
                <w:ilvl w:val="0"/>
                <w:numId w:val="27"/>
              </w:numPr>
              <w:tabs>
                <w:tab w:val="clear" w:pos="720"/>
                <w:tab w:val="num" w:pos="315"/>
              </w:tabs>
              <w:spacing w:after="120"/>
              <w:ind w:left="315" w:hanging="284"/>
              <w:jc w:val="both"/>
              <w:rPr>
                <w:rFonts w:ascii="Arial" w:hAnsi="Arial" w:cs="Arial"/>
              </w:rPr>
            </w:pPr>
            <w:r w:rsidRPr="00C71739">
              <w:rPr>
                <w:rFonts w:ascii="Arial" w:hAnsi="Arial" w:cs="Arial"/>
              </w:rPr>
              <w:t>Ensure close working relations with Practice Development</w:t>
            </w:r>
            <w:r>
              <w:rPr>
                <w:rFonts w:ascii="Arial" w:hAnsi="Arial" w:cs="Arial"/>
              </w:rPr>
              <w:t>. Coordinates and supervises the preceptorship of student nurses and junior staff.</w:t>
            </w:r>
            <w:r w:rsidRPr="00C71739">
              <w:rPr>
                <w:rFonts w:ascii="Arial" w:hAnsi="Arial" w:cs="Arial"/>
              </w:rPr>
              <w:t xml:space="preserve"> </w:t>
            </w:r>
          </w:p>
          <w:p w14:paraId="35647461" w14:textId="77777777"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Evaluate and manage the implementation of best practice policy and procedures e.g. admission and discharge procedures, control and usage of stocks and equipment, grievance and disciplinary procedures.</w:t>
            </w:r>
          </w:p>
          <w:p w14:paraId="69D19084" w14:textId="77777777"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Maintain professional standards in relation to confidentiality, ethics and legislation.</w:t>
            </w:r>
          </w:p>
          <w:p w14:paraId="27A20BA5" w14:textId="77777777" w:rsidR="0093592C" w:rsidRPr="00B053F8" w:rsidRDefault="0093592C" w:rsidP="0093592C">
            <w:pPr>
              <w:numPr>
                <w:ilvl w:val="0"/>
                <w:numId w:val="27"/>
              </w:numPr>
              <w:tabs>
                <w:tab w:val="clear" w:pos="720"/>
                <w:tab w:val="num" w:pos="315"/>
              </w:tabs>
              <w:spacing w:after="120"/>
              <w:ind w:left="315" w:hanging="284"/>
              <w:rPr>
                <w:rFonts w:ascii="Arial" w:hAnsi="Arial" w:cs="Arial"/>
              </w:rPr>
            </w:pPr>
            <w:r>
              <w:rPr>
                <w:rFonts w:ascii="Arial" w:hAnsi="Arial" w:cs="Arial"/>
              </w:rPr>
              <w:t xml:space="preserve">In </w:t>
            </w:r>
            <w:r w:rsidRPr="00B053F8">
              <w:rPr>
                <w:rFonts w:ascii="Arial" w:hAnsi="Arial" w:cs="Arial"/>
              </w:rPr>
              <w:t xml:space="preserve">consultation with other disciplines, implement and assess quality </w:t>
            </w:r>
            <w:r w:rsidRPr="00C71739">
              <w:rPr>
                <w:rFonts w:ascii="Arial" w:hAnsi="Arial" w:cs="Arial"/>
              </w:rPr>
              <w:t>improvement/management programmes</w:t>
            </w:r>
            <w:r w:rsidRPr="00B053F8">
              <w:rPr>
                <w:rFonts w:ascii="Arial" w:hAnsi="Arial" w:cs="Arial"/>
              </w:rPr>
              <w:t xml:space="preserve"> as appropriate.</w:t>
            </w:r>
          </w:p>
          <w:p w14:paraId="0EA57DCE" w14:textId="77777777"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Participate in clinical audit as required and ensure that clinical audits are performed in his/her area(s) of responsibility</w:t>
            </w:r>
          </w:p>
          <w:p w14:paraId="7DD7F889" w14:textId="77777777"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Initiate and participate in research studies as appropriate.</w:t>
            </w:r>
          </w:p>
          <w:p w14:paraId="6166A285" w14:textId="77777777"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Devise and implement Health Promotion Programmes for service users as relevant to the post.</w:t>
            </w:r>
          </w:p>
          <w:p w14:paraId="3975A0CF" w14:textId="77777777" w:rsidR="0093592C" w:rsidRPr="00B053F8"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Operate within the Scope of Practice - seek advice and assistance from his / her manager with any cases or issues that prove to be beyond the scope of his / her professional competence in line with principles of best practice and clinical governance.</w:t>
            </w:r>
          </w:p>
          <w:p w14:paraId="70A6EC87" w14:textId="77777777" w:rsidR="0093592C" w:rsidRDefault="0093592C" w:rsidP="0093592C">
            <w:pPr>
              <w:numPr>
                <w:ilvl w:val="0"/>
                <w:numId w:val="27"/>
              </w:numPr>
              <w:tabs>
                <w:tab w:val="clear" w:pos="720"/>
                <w:tab w:val="num" w:pos="315"/>
              </w:tabs>
              <w:spacing w:after="120"/>
              <w:ind w:left="315" w:hanging="284"/>
              <w:jc w:val="both"/>
              <w:rPr>
                <w:rFonts w:ascii="Arial" w:hAnsi="Arial" w:cs="Arial"/>
              </w:rPr>
            </w:pPr>
            <w:r>
              <w:rPr>
                <w:rFonts w:ascii="Arial" w:hAnsi="Arial" w:cs="Arial"/>
              </w:rPr>
              <w:t>Ensure S</w:t>
            </w:r>
            <w:r w:rsidRPr="00B053F8">
              <w:rPr>
                <w:rFonts w:ascii="Arial" w:hAnsi="Arial" w:cs="Arial"/>
              </w:rPr>
              <w:t>taff work in compliance with the Scope of Practice.</w:t>
            </w:r>
          </w:p>
          <w:p w14:paraId="4ECCF43F" w14:textId="44A43021" w:rsidR="0093592C" w:rsidRDefault="0093592C" w:rsidP="0093592C">
            <w:pPr>
              <w:numPr>
                <w:ilvl w:val="0"/>
                <w:numId w:val="27"/>
              </w:numPr>
              <w:tabs>
                <w:tab w:val="clear" w:pos="720"/>
                <w:tab w:val="num" w:pos="315"/>
              </w:tabs>
              <w:spacing w:after="120"/>
              <w:ind w:left="315" w:hanging="284"/>
              <w:jc w:val="both"/>
              <w:rPr>
                <w:rFonts w:ascii="Arial" w:hAnsi="Arial" w:cs="Arial"/>
              </w:rPr>
            </w:pPr>
            <w:r w:rsidRPr="00B053F8">
              <w:rPr>
                <w:rFonts w:ascii="Arial" w:hAnsi="Arial" w:cs="Arial"/>
              </w:rPr>
              <w:t>Ensure the maintenance of nursing records in accordance with local service and professional standards.</w:t>
            </w:r>
          </w:p>
          <w:p w14:paraId="69D72FFD" w14:textId="12961A54" w:rsidR="0093592C" w:rsidRDefault="0093592C" w:rsidP="0093592C">
            <w:pPr>
              <w:spacing w:after="120"/>
              <w:jc w:val="both"/>
              <w:rPr>
                <w:rFonts w:ascii="Arial" w:hAnsi="Arial" w:cs="Arial"/>
              </w:rPr>
            </w:pPr>
          </w:p>
          <w:p w14:paraId="47560630" w14:textId="77777777" w:rsidR="0093592C" w:rsidRPr="00B053F8" w:rsidRDefault="0093592C" w:rsidP="0093592C">
            <w:pPr>
              <w:pStyle w:val="DefaultText"/>
              <w:jc w:val="both"/>
              <w:rPr>
                <w:rFonts w:ascii="Arial" w:hAnsi="Arial" w:cs="Arial"/>
                <w:b/>
                <w:sz w:val="20"/>
              </w:rPr>
            </w:pPr>
            <w:r w:rsidRPr="00B053F8">
              <w:rPr>
                <w:rFonts w:ascii="Arial" w:hAnsi="Arial" w:cs="Arial"/>
                <w:b/>
                <w:sz w:val="20"/>
              </w:rPr>
              <w:t>Health &amp; Safety</w:t>
            </w:r>
          </w:p>
          <w:p w14:paraId="4A382E1D" w14:textId="77777777" w:rsidR="0093592C" w:rsidRPr="00B053F8" w:rsidRDefault="0093592C" w:rsidP="0093592C">
            <w:pPr>
              <w:pStyle w:val="DefaultText"/>
              <w:jc w:val="both"/>
              <w:rPr>
                <w:rFonts w:ascii="Arial" w:hAnsi="Arial" w:cs="Arial"/>
                <w:b/>
                <w:sz w:val="20"/>
              </w:rPr>
            </w:pPr>
          </w:p>
          <w:p w14:paraId="684DDDBB" w14:textId="758D3230" w:rsidR="0093592C" w:rsidRPr="00B053F8" w:rsidRDefault="0093592C" w:rsidP="0093592C">
            <w:pPr>
              <w:rPr>
                <w:rFonts w:ascii="Arial" w:hAnsi="Arial" w:cs="Arial"/>
                <w:i/>
              </w:rPr>
            </w:pPr>
            <w:r>
              <w:rPr>
                <w:rFonts w:ascii="Arial" w:hAnsi="Arial" w:cs="Arial"/>
                <w:i/>
              </w:rPr>
              <w:t xml:space="preserve">The Clinical Nurse Manager 3, Scheduled </w:t>
            </w:r>
            <w:r w:rsidR="00A2142C">
              <w:rPr>
                <w:rFonts w:ascii="Arial" w:hAnsi="Arial" w:cs="Arial"/>
                <w:i/>
              </w:rPr>
              <w:t xml:space="preserve">and Cancer </w:t>
            </w:r>
            <w:r>
              <w:rPr>
                <w:rFonts w:ascii="Arial" w:hAnsi="Arial" w:cs="Arial"/>
                <w:i/>
              </w:rPr>
              <w:t xml:space="preserve">Care </w:t>
            </w:r>
            <w:r w:rsidRPr="00B053F8">
              <w:rPr>
                <w:rFonts w:ascii="Arial" w:hAnsi="Arial" w:cs="Arial"/>
                <w:i/>
              </w:rPr>
              <w:t>will:</w:t>
            </w:r>
          </w:p>
          <w:p w14:paraId="0E404EEA" w14:textId="77777777" w:rsidR="0093592C" w:rsidRPr="00B053F8" w:rsidRDefault="0093592C" w:rsidP="0093592C">
            <w:pPr>
              <w:pStyle w:val="DefaultText"/>
              <w:jc w:val="both"/>
              <w:rPr>
                <w:rFonts w:ascii="Arial" w:hAnsi="Arial" w:cs="Arial"/>
                <w:b/>
                <w:sz w:val="20"/>
              </w:rPr>
            </w:pPr>
          </w:p>
          <w:p w14:paraId="542023C6" w14:textId="77777777" w:rsidR="0093592C" w:rsidRPr="00B053F8" w:rsidRDefault="0093592C" w:rsidP="0093592C">
            <w:pPr>
              <w:numPr>
                <w:ilvl w:val="0"/>
                <w:numId w:val="28"/>
              </w:numPr>
              <w:tabs>
                <w:tab w:val="clear" w:pos="720"/>
              </w:tabs>
              <w:spacing w:after="120"/>
              <w:ind w:left="315" w:hanging="284"/>
              <w:rPr>
                <w:rFonts w:ascii="Arial" w:hAnsi="Arial" w:cs="Arial"/>
              </w:rPr>
            </w:pPr>
            <w:r w:rsidRPr="00B053F8">
              <w:rPr>
                <w:rFonts w:ascii="Arial" w:hAnsi="Arial" w:cs="Arial"/>
              </w:rPr>
              <w:t>Ensure that effective safety procedures are developed and managed to comply with statutory obligations, in conjunction with relevant staff e.g. health and safety procedures, emergency procedures.</w:t>
            </w:r>
          </w:p>
          <w:p w14:paraId="700948AE" w14:textId="77777777" w:rsidR="0093592C" w:rsidRPr="00B053F8" w:rsidRDefault="0093592C" w:rsidP="0093592C">
            <w:pPr>
              <w:numPr>
                <w:ilvl w:val="0"/>
                <w:numId w:val="28"/>
              </w:numPr>
              <w:tabs>
                <w:tab w:val="clear" w:pos="720"/>
              </w:tabs>
              <w:spacing w:after="120"/>
              <w:ind w:left="315" w:hanging="284"/>
              <w:jc w:val="both"/>
              <w:rPr>
                <w:rFonts w:ascii="Arial" w:hAnsi="Arial" w:cs="Arial"/>
                <w:iCs/>
              </w:rPr>
            </w:pPr>
            <w:r w:rsidRPr="00B053F8">
              <w:rPr>
                <w:rFonts w:ascii="Arial" w:hAnsi="Arial" w:cs="Arial"/>
                <w:iCs/>
              </w:rPr>
              <w:t>Take appropriate action on any matter identified as being detrimental to staff and/or service user care or well-being / may be inhibiting the efficient provision of care.</w:t>
            </w:r>
          </w:p>
          <w:p w14:paraId="2F362EAD" w14:textId="77777777" w:rsidR="0093592C" w:rsidRPr="00B053F8" w:rsidRDefault="0093592C" w:rsidP="0093592C">
            <w:pPr>
              <w:numPr>
                <w:ilvl w:val="0"/>
                <w:numId w:val="28"/>
              </w:numPr>
              <w:tabs>
                <w:tab w:val="clear" w:pos="720"/>
              </w:tabs>
              <w:spacing w:after="120"/>
              <w:ind w:left="315" w:hanging="284"/>
              <w:jc w:val="both"/>
              <w:rPr>
                <w:rFonts w:ascii="Arial" w:hAnsi="Arial" w:cs="Arial"/>
                <w:iCs/>
              </w:rPr>
            </w:pPr>
            <w:r w:rsidRPr="00B053F8">
              <w:rPr>
                <w:rFonts w:ascii="Arial" w:hAnsi="Arial" w:cs="Arial"/>
                <w:iCs/>
              </w:rPr>
              <w:t>Ensure adherence to established policies and procedures e.g. health and safety, infection control, storage and use of controlled drugs etc.</w:t>
            </w:r>
          </w:p>
          <w:p w14:paraId="4CA9793D" w14:textId="77777777" w:rsidR="0093592C" w:rsidRPr="00B053F8" w:rsidRDefault="0093592C" w:rsidP="0093592C">
            <w:pPr>
              <w:numPr>
                <w:ilvl w:val="0"/>
                <w:numId w:val="28"/>
              </w:numPr>
              <w:tabs>
                <w:tab w:val="clear" w:pos="720"/>
              </w:tabs>
              <w:spacing w:after="120"/>
              <w:ind w:left="315" w:hanging="284"/>
              <w:jc w:val="both"/>
              <w:rPr>
                <w:rFonts w:ascii="Arial" w:hAnsi="Arial" w:cs="Arial"/>
                <w:iCs/>
              </w:rPr>
            </w:pPr>
            <w:r w:rsidRPr="00B053F8">
              <w:rPr>
                <w:rFonts w:ascii="Arial" w:hAnsi="Arial" w:cs="Arial"/>
                <w:iCs/>
              </w:rPr>
              <w:t>Ensure completion of incident / near miss forms.</w:t>
            </w:r>
          </w:p>
          <w:p w14:paraId="1C9D0390" w14:textId="77777777" w:rsidR="0093592C" w:rsidRPr="00B053F8" w:rsidRDefault="0093592C" w:rsidP="0093592C">
            <w:pPr>
              <w:numPr>
                <w:ilvl w:val="0"/>
                <w:numId w:val="28"/>
              </w:numPr>
              <w:tabs>
                <w:tab w:val="clear" w:pos="720"/>
              </w:tabs>
              <w:spacing w:after="120"/>
              <w:ind w:left="315" w:hanging="284"/>
              <w:jc w:val="both"/>
              <w:rPr>
                <w:rFonts w:ascii="Arial" w:hAnsi="Arial" w:cs="Arial"/>
                <w:iCs/>
              </w:rPr>
            </w:pPr>
            <w:r w:rsidRPr="00B053F8">
              <w:rPr>
                <w:rFonts w:ascii="Arial" w:hAnsi="Arial" w:cs="Arial"/>
                <w:iCs/>
              </w:rPr>
              <w:lastRenderedPageBreak/>
              <w:t xml:space="preserve">Maintain a feedback mechanism with the </w:t>
            </w:r>
            <w:r>
              <w:rPr>
                <w:rFonts w:ascii="Arial" w:hAnsi="Arial" w:cs="Arial"/>
                <w:iCs/>
              </w:rPr>
              <w:t>Quality Risk Patient Safety Manager</w:t>
            </w:r>
            <w:r w:rsidRPr="00B053F8">
              <w:rPr>
                <w:rFonts w:ascii="Arial" w:hAnsi="Arial" w:cs="Arial"/>
                <w:iCs/>
              </w:rPr>
              <w:t xml:space="preserve"> and report to senior management team where appropriate.</w:t>
            </w:r>
          </w:p>
          <w:p w14:paraId="4E9E5C17" w14:textId="77777777" w:rsidR="0093592C" w:rsidRPr="00B053F8" w:rsidRDefault="0093592C" w:rsidP="0093592C">
            <w:pPr>
              <w:numPr>
                <w:ilvl w:val="0"/>
                <w:numId w:val="28"/>
              </w:numPr>
              <w:tabs>
                <w:tab w:val="clear" w:pos="720"/>
              </w:tabs>
              <w:spacing w:after="120"/>
              <w:ind w:left="315" w:hanging="284"/>
              <w:jc w:val="both"/>
              <w:rPr>
                <w:rFonts w:ascii="Arial" w:hAnsi="Arial" w:cs="Arial"/>
              </w:rPr>
            </w:pPr>
            <w:r w:rsidRPr="00B053F8">
              <w:rPr>
                <w:rFonts w:ascii="Arial" w:hAnsi="Arial" w:cs="Arial"/>
              </w:rPr>
              <w:t xml:space="preserve">Ensure adherence to department policies in relation to the care and safety of any equipment supplied for the fulfilment of duty. Ensure advice of relevant stakeholders is sought prior to procurement e.g. </w:t>
            </w:r>
            <w:smartTag w:uri="urn:schemas-microsoft-com:office:smarttags" w:element="stockticker">
              <w:r w:rsidRPr="00B053F8">
                <w:rPr>
                  <w:rFonts w:ascii="Arial" w:hAnsi="Arial" w:cs="Arial"/>
                </w:rPr>
                <w:t>CNS</w:t>
              </w:r>
            </w:smartTag>
            <w:r w:rsidRPr="00B053F8">
              <w:rPr>
                <w:rFonts w:ascii="Arial" w:hAnsi="Arial" w:cs="Arial"/>
              </w:rPr>
              <w:t xml:space="preserve"> infection control, Occupational Therapist.</w:t>
            </w:r>
          </w:p>
          <w:p w14:paraId="2C3FC1B6" w14:textId="77777777" w:rsidR="0093592C" w:rsidRPr="00B053F8" w:rsidRDefault="0093592C" w:rsidP="0093592C">
            <w:pPr>
              <w:numPr>
                <w:ilvl w:val="0"/>
                <w:numId w:val="29"/>
              </w:numPr>
              <w:spacing w:after="120"/>
              <w:ind w:left="315" w:hanging="284"/>
              <w:jc w:val="both"/>
              <w:rPr>
                <w:rFonts w:ascii="Arial" w:hAnsi="Arial" w:cs="Arial"/>
                <w:lang w:val="en-IE" w:eastAsia="en-IE"/>
              </w:rPr>
            </w:pPr>
            <w:r w:rsidRPr="00B053F8">
              <w:rPr>
                <w:rFonts w:ascii="Arial" w:hAnsi="Arial" w:cs="Arial"/>
                <w:lang w:val="en-IE"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HSE protocols for implementing and maintaining these standards as appropriate to the role.</w:t>
            </w:r>
          </w:p>
          <w:p w14:paraId="24F7376A" w14:textId="77777777" w:rsidR="0093592C" w:rsidRPr="00B053F8" w:rsidRDefault="0093592C" w:rsidP="0093592C">
            <w:pPr>
              <w:numPr>
                <w:ilvl w:val="0"/>
                <w:numId w:val="29"/>
              </w:numPr>
              <w:spacing w:after="120"/>
              <w:ind w:left="315" w:hanging="284"/>
              <w:jc w:val="both"/>
              <w:rPr>
                <w:rFonts w:ascii="Arial" w:hAnsi="Arial" w:cs="Arial"/>
                <w:lang w:val="en-IE" w:eastAsia="en-IE"/>
              </w:rPr>
            </w:pPr>
            <w:r w:rsidRPr="00B053F8">
              <w:rPr>
                <w:rFonts w:ascii="Arial" w:hAnsi="Arial" w:cs="Arial"/>
                <w:lang w:val="en-IE" w:eastAsia="en-IE"/>
              </w:rPr>
              <w:t>Support, promote and actively participate in sustainable energy, water and waste initiatives to create a more sustainable, low carbon and efficient health service.</w:t>
            </w:r>
          </w:p>
          <w:p w14:paraId="3B159E3F" w14:textId="77777777" w:rsidR="0093592C" w:rsidRPr="00320AD0" w:rsidRDefault="0093592C" w:rsidP="0093592C">
            <w:pPr>
              <w:jc w:val="both"/>
              <w:rPr>
                <w:rFonts w:ascii="Arial" w:hAnsi="Arial" w:cs="Arial"/>
              </w:rPr>
            </w:pPr>
            <w:r w:rsidRPr="00320AD0">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320AD0">
              <w:rPr>
                <w:rFonts w:ascii="Arial" w:hAnsi="Arial" w:cs="Arial"/>
              </w:rPr>
              <w:t>Site Specific</w:t>
            </w:r>
            <w:proofErr w:type="gramEnd"/>
            <w:r w:rsidRPr="00320AD0">
              <w:rPr>
                <w:rFonts w:ascii="Arial" w:hAnsi="Arial" w:cs="Arial"/>
              </w:rPr>
              <w:t xml:space="preserve"> Safety Statement (SSSS). </w:t>
            </w:r>
          </w:p>
          <w:p w14:paraId="4764AE54" w14:textId="77777777" w:rsidR="0093592C" w:rsidRPr="00320AD0" w:rsidRDefault="0093592C" w:rsidP="0093592C">
            <w:pPr>
              <w:jc w:val="both"/>
              <w:rPr>
                <w:rFonts w:ascii="Arial" w:hAnsi="Arial" w:cs="Arial"/>
              </w:rPr>
            </w:pPr>
          </w:p>
          <w:p w14:paraId="7C80A561" w14:textId="77777777" w:rsidR="0093592C" w:rsidRPr="00320AD0" w:rsidRDefault="0093592C" w:rsidP="0093592C">
            <w:pPr>
              <w:jc w:val="both"/>
              <w:rPr>
                <w:rFonts w:ascii="Arial" w:hAnsi="Arial" w:cs="Arial"/>
              </w:rPr>
            </w:pPr>
            <w:r w:rsidRPr="00320AD0">
              <w:rPr>
                <w:rFonts w:ascii="Arial" w:hAnsi="Arial" w:cs="Arial"/>
              </w:rPr>
              <w:t>Key responsibilities include:</w:t>
            </w:r>
          </w:p>
          <w:p w14:paraId="6E556469" w14:textId="77777777" w:rsidR="0093592C" w:rsidRPr="00320AD0" w:rsidRDefault="0093592C" w:rsidP="0093592C">
            <w:pPr>
              <w:jc w:val="both"/>
              <w:rPr>
                <w:rFonts w:ascii="Arial" w:hAnsi="Arial" w:cs="Arial"/>
              </w:rPr>
            </w:pPr>
          </w:p>
          <w:p w14:paraId="5CF9F8D1" w14:textId="77777777" w:rsidR="0093592C" w:rsidRPr="00B053F8" w:rsidRDefault="0093592C" w:rsidP="0093592C">
            <w:pPr>
              <w:numPr>
                <w:ilvl w:val="0"/>
                <w:numId w:val="29"/>
              </w:numPr>
              <w:spacing w:after="120"/>
              <w:ind w:left="315" w:hanging="284"/>
              <w:jc w:val="both"/>
              <w:rPr>
                <w:rFonts w:ascii="Arial" w:hAnsi="Arial" w:cs="Arial"/>
                <w:lang w:val="en-IE" w:eastAsia="en-IE"/>
              </w:rPr>
            </w:pPr>
            <w:r w:rsidRPr="00B053F8">
              <w:rPr>
                <w:rFonts w:ascii="Arial" w:hAnsi="Arial" w:cs="Arial"/>
                <w:lang w:val="en-IE" w:eastAsia="en-IE"/>
              </w:rPr>
              <w:t xml:space="preserve">Developing a </w:t>
            </w:r>
            <w:proofErr w:type="gramStart"/>
            <w:r w:rsidRPr="00C71739">
              <w:rPr>
                <w:rFonts w:ascii="Arial" w:hAnsi="Arial" w:cs="Arial"/>
              </w:rPr>
              <w:t>Site Specific</w:t>
            </w:r>
            <w:proofErr w:type="gramEnd"/>
            <w:r w:rsidRPr="00C71739">
              <w:rPr>
                <w:rFonts w:ascii="Arial" w:hAnsi="Arial" w:cs="Arial"/>
              </w:rPr>
              <w:t xml:space="preserve"> Safety Statement (</w:t>
            </w:r>
            <w:r w:rsidRPr="00C71739">
              <w:rPr>
                <w:rFonts w:ascii="Arial" w:hAnsi="Arial" w:cs="Arial"/>
                <w:lang w:val="en-IE" w:eastAsia="en-IE"/>
              </w:rPr>
              <w:t>SSSS)</w:t>
            </w:r>
            <w:r w:rsidRPr="00B053F8">
              <w:rPr>
                <w:rFonts w:ascii="Arial" w:hAnsi="Arial" w:cs="Arial"/>
                <w:lang w:val="en-IE" w:eastAsia="en-IE"/>
              </w:rPr>
              <w:t xml:space="preserve"> for the </w:t>
            </w:r>
            <w:r>
              <w:rPr>
                <w:rFonts w:ascii="Arial" w:hAnsi="Arial" w:cs="Arial"/>
                <w:lang w:val="en-IE" w:eastAsia="en-IE"/>
              </w:rPr>
              <w:t xml:space="preserve">departments </w:t>
            </w:r>
            <w:r w:rsidRPr="00B053F8">
              <w:rPr>
                <w:rFonts w:ascii="Arial" w:hAnsi="Arial" w:cs="Arial"/>
                <w:lang w:val="en-IE" w:eastAsia="en-IE"/>
              </w:rPr>
              <w:t>as applicable, based on the identification of hazards and the assessment of risks, and reviewing/updating same on a regular basis (at least annually) and in the event of any significant change in the work activity or place of work.</w:t>
            </w:r>
          </w:p>
          <w:p w14:paraId="7CCB60AF" w14:textId="77777777" w:rsidR="0093592C" w:rsidRPr="00B053F8" w:rsidRDefault="0093592C" w:rsidP="0093592C">
            <w:pPr>
              <w:numPr>
                <w:ilvl w:val="0"/>
                <w:numId w:val="29"/>
              </w:numPr>
              <w:spacing w:after="120"/>
              <w:ind w:left="315" w:hanging="284"/>
              <w:jc w:val="both"/>
              <w:rPr>
                <w:rFonts w:ascii="Arial" w:hAnsi="Arial" w:cs="Arial"/>
                <w:lang w:val="en-IE" w:eastAsia="en-IE"/>
              </w:rPr>
            </w:pPr>
            <w:r w:rsidRPr="00B053F8">
              <w:rPr>
                <w:rFonts w:ascii="Arial" w:hAnsi="Arial" w:cs="Arial"/>
                <w:lang w:val="en-IE" w:eastAsia="en-IE"/>
              </w:rPr>
              <w:t xml:space="preserve">Ensuring that Occupational Safety and Health (OSH) </w:t>
            </w:r>
            <w:proofErr w:type="gramStart"/>
            <w:r w:rsidRPr="00B053F8">
              <w:rPr>
                <w:rFonts w:ascii="Arial" w:hAnsi="Arial" w:cs="Arial"/>
                <w:lang w:val="en-IE" w:eastAsia="en-IE"/>
              </w:rPr>
              <w:t>is</w:t>
            </w:r>
            <w:proofErr w:type="gramEnd"/>
            <w:r w:rsidRPr="00B053F8">
              <w:rPr>
                <w:rFonts w:ascii="Arial" w:hAnsi="Arial" w:cs="Arial"/>
                <w:lang w:val="en-IE" w:eastAsia="en-IE"/>
              </w:rPr>
              <w:t xml:space="preserve"> integrated into day-to-day business, providing Systems </w:t>
            </w:r>
            <w:proofErr w:type="gramStart"/>
            <w:r w:rsidRPr="00B053F8">
              <w:rPr>
                <w:rFonts w:ascii="Arial" w:hAnsi="Arial" w:cs="Arial"/>
                <w:lang w:val="en-IE" w:eastAsia="en-IE"/>
              </w:rPr>
              <w:t>Of</w:t>
            </w:r>
            <w:proofErr w:type="gramEnd"/>
            <w:r w:rsidRPr="00B053F8">
              <w:rPr>
                <w:rFonts w:ascii="Arial" w:hAnsi="Arial" w:cs="Arial"/>
                <w:lang w:val="en-IE" w:eastAsia="en-IE"/>
              </w:rPr>
              <w:t xml:space="preserve"> Work (SOW) that are planned, organised, performed, maintained and revised as appropriate, and ensuring that all safety related records are maintained and available for inspection.</w:t>
            </w:r>
          </w:p>
          <w:p w14:paraId="214915F5" w14:textId="77777777" w:rsidR="0093592C" w:rsidRPr="00B053F8" w:rsidRDefault="0093592C" w:rsidP="0093592C">
            <w:pPr>
              <w:numPr>
                <w:ilvl w:val="0"/>
                <w:numId w:val="29"/>
              </w:numPr>
              <w:spacing w:after="120"/>
              <w:ind w:left="315" w:hanging="284"/>
              <w:jc w:val="both"/>
              <w:rPr>
                <w:rFonts w:ascii="Arial" w:hAnsi="Arial" w:cs="Arial"/>
                <w:lang w:val="en-IE" w:eastAsia="en-IE"/>
              </w:rPr>
            </w:pPr>
            <w:r w:rsidRPr="00B053F8">
              <w:rPr>
                <w:rFonts w:ascii="Arial" w:hAnsi="Arial" w:cs="Arial"/>
                <w:lang w:val="en-IE" w:eastAsia="en-IE"/>
              </w:rPr>
              <w:t>Consulting and communicating with staff and safety representatives on OSH matters.</w:t>
            </w:r>
          </w:p>
          <w:p w14:paraId="0BDC1F90" w14:textId="77777777" w:rsidR="0093592C" w:rsidRPr="00B053F8" w:rsidRDefault="0093592C" w:rsidP="0093592C">
            <w:pPr>
              <w:numPr>
                <w:ilvl w:val="0"/>
                <w:numId w:val="29"/>
              </w:numPr>
              <w:spacing w:after="120"/>
              <w:ind w:left="315" w:hanging="284"/>
              <w:jc w:val="both"/>
              <w:rPr>
                <w:rFonts w:ascii="Arial" w:hAnsi="Arial" w:cs="Arial"/>
                <w:lang w:val="en-IE" w:eastAsia="en-IE"/>
              </w:rPr>
            </w:pPr>
            <w:r w:rsidRPr="00B053F8">
              <w:rPr>
                <w:rFonts w:ascii="Arial" w:hAnsi="Arial" w:cs="Arial"/>
                <w:lang w:val="en-IE" w:eastAsia="en-IE"/>
              </w:rPr>
              <w:t>Ensuring a training need assessment (TNA) is undertaken for employees, facilitating their attendance at statutory OSH training, and ensuring records are maintained for each employee.</w:t>
            </w:r>
          </w:p>
          <w:p w14:paraId="16B39CB3" w14:textId="77777777" w:rsidR="0093592C" w:rsidRPr="00B053F8" w:rsidRDefault="0093592C" w:rsidP="0093592C">
            <w:pPr>
              <w:numPr>
                <w:ilvl w:val="0"/>
                <w:numId w:val="29"/>
              </w:numPr>
              <w:spacing w:after="120"/>
              <w:ind w:left="315" w:hanging="284"/>
              <w:jc w:val="both"/>
              <w:rPr>
                <w:rFonts w:ascii="Arial" w:hAnsi="Arial" w:cs="Arial"/>
                <w:lang w:val="en-IE" w:eastAsia="en-IE"/>
              </w:rPr>
            </w:pPr>
            <w:r w:rsidRPr="00B053F8">
              <w:rPr>
                <w:rFonts w:ascii="Arial" w:hAnsi="Arial" w:cs="Arial"/>
                <w:lang w:val="en-IE" w:eastAsia="en-IE"/>
              </w:rPr>
              <w:t>Ensuring that all incidents occurring within the relevant ward/department/service are appropriately managed and investigated in accordance with HSE procedures</w:t>
            </w:r>
            <w:r w:rsidRPr="00B053F8">
              <w:rPr>
                <w:lang w:val="en-IE" w:eastAsia="en-IE"/>
              </w:rPr>
              <w:footnoteReference w:id="1"/>
            </w:r>
            <w:r w:rsidRPr="00B053F8">
              <w:rPr>
                <w:rFonts w:ascii="Arial" w:hAnsi="Arial" w:cs="Arial"/>
                <w:lang w:val="en-IE" w:eastAsia="en-IE"/>
              </w:rPr>
              <w:t>.</w:t>
            </w:r>
          </w:p>
          <w:p w14:paraId="038F3A26" w14:textId="77777777" w:rsidR="0093592C" w:rsidRPr="00B053F8" w:rsidRDefault="0093592C" w:rsidP="0093592C">
            <w:pPr>
              <w:numPr>
                <w:ilvl w:val="0"/>
                <w:numId w:val="29"/>
              </w:numPr>
              <w:spacing w:after="120"/>
              <w:ind w:left="315" w:hanging="284"/>
              <w:jc w:val="both"/>
              <w:rPr>
                <w:rFonts w:ascii="Arial" w:hAnsi="Arial" w:cs="Arial"/>
                <w:lang w:val="en-IE" w:eastAsia="en-IE"/>
              </w:rPr>
            </w:pPr>
            <w:r w:rsidRPr="00B053F8">
              <w:rPr>
                <w:rFonts w:ascii="Arial" w:hAnsi="Arial" w:cs="Arial"/>
                <w:lang w:val="en-IE" w:eastAsia="en-IE"/>
              </w:rPr>
              <w:t>Seeking advice from health and safety professionals through the National Health and Safety Function Helpdesk as appropriate.</w:t>
            </w:r>
          </w:p>
          <w:p w14:paraId="28B68358" w14:textId="77777777" w:rsidR="0093592C" w:rsidRPr="00B053F8" w:rsidRDefault="0093592C" w:rsidP="0093592C">
            <w:pPr>
              <w:numPr>
                <w:ilvl w:val="0"/>
                <w:numId w:val="29"/>
              </w:numPr>
              <w:spacing w:after="120"/>
              <w:ind w:left="315" w:hanging="284"/>
              <w:jc w:val="both"/>
              <w:rPr>
                <w:rFonts w:ascii="Arial" w:hAnsi="Arial" w:cs="Arial"/>
                <w:lang w:val="en-IE" w:eastAsia="en-IE"/>
              </w:rPr>
            </w:pPr>
            <w:r w:rsidRPr="00B053F8">
              <w:rPr>
                <w:rFonts w:ascii="Arial" w:hAnsi="Arial" w:cs="Arial"/>
                <w:lang w:val="en-IE" w:eastAsia="en-IE"/>
              </w:rPr>
              <w:t>Reviewing the health and safety performance of the ward/department/service and staff through, respectively, local audit and performance achievement meetings for example.</w:t>
            </w:r>
          </w:p>
          <w:p w14:paraId="7CD9A201" w14:textId="77777777" w:rsidR="0093592C" w:rsidRPr="00B053F8" w:rsidRDefault="0093592C" w:rsidP="0093592C">
            <w:pPr>
              <w:jc w:val="both"/>
              <w:rPr>
                <w:rFonts w:ascii="Arial" w:hAnsi="Arial" w:cs="Arial"/>
              </w:rPr>
            </w:pPr>
            <w:r w:rsidRPr="00B053F8">
              <w:rPr>
                <w:rFonts w:ascii="Arial" w:hAnsi="Arial" w:cs="Arial"/>
                <w:b/>
              </w:rPr>
              <w:t>Note</w:t>
            </w:r>
            <w:r w:rsidRPr="00B053F8">
              <w:rPr>
                <w:rFonts w:ascii="Arial" w:hAnsi="Arial" w:cs="Arial"/>
              </w:rPr>
              <w:t xml:space="preserve">: Detailed roles and responsibilities of Line Managers are outlined in local </w:t>
            </w:r>
            <w:r w:rsidRPr="00B053F8">
              <w:rPr>
                <w:rFonts w:ascii="Arial" w:hAnsi="Arial" w:cs="Arial"/>
                <w:b/>
              </w:rPr>
              <w:t>SSSS</w:t>
            </w:r>
            <w:r w:rsidRPr="00B053F8">
              <w:rPr>
                <w:rFonts w:ascii="Arial" w:hAnsi="Arial" w:cs="Arial"/>
              </w:rPr>
              <w:t xml:space="preserve">. </w:t>
            </w:r>
          </w:p>
          <w:p w14:paraId="237CCA28" w14:textId="06104343" w:rsidR="0093592C" w:rsidRDefault="0093592C" w:rsidP="0093592C">
            <w:pPr>
              <w:spacing w:after="120"/>
              <w:jc w:val="both"/>
              <w:rPr>
                <w:rFonts w:ascii="Arial" w:hAnsi="Arial" w:cs="Arial"/>
              </w:rPr>
            </w:pPr>
          </w:p>
          <w:p w14:paraId="3648C139" w14:textId="77777777" w:rsidR="0093592C" w:rsidRPr="00B053F8" w:rsidRDefault="0093592C" w:rsidP="0093592C">
            <w:pPr>
              <w:pStyle w:val="DefaultText"/>
              <w:jc w:val="both"/>
              <w:rPr>
                <w:rFonts w:ascii="Arial" w:hAnsi="Arial" w:cs="Arial"/>
                <w:sz w:val="20"/>
              </w:rPr>
            </w:pPr>
          </w:p>
          <w:p w14:paraId="20298AD7" w14:textId="77777777" w:rsidR="0093592C" w:rsidRPr="00B053F8" w:rsidRDefault="0093592C" w:rsidP="0093592C">
            <w:pPr>
              <w:pStyle w:val="DefaultText"/>
              <w:jc w:val="both"/>
              <w:rPr>
                <w:rFonts w:ascii="Arial" w:hAnsi="Arial" w:cs="Arial"/>
                <w:b/>
                <w:sz w:val="20"/>
              </w:rPr>
            </w:pPr>
            <w:r w:rsidRPr="00B053F8">
              <w:rPr>
                <w:rFonts w:ascii="Arial" w:hAnsi="Arial" w:cs="Arial"/>
                <w:b/>
                <w:sz w:val="20"/>
              </w:rPr>
              <w:t>Education and Training</w:t>
            </w:r>
          </w:p>
          <w:p w14:paraId="74C0197E" w14:textId="77777777" w:rsidR="0093592C" w:rsidRPr="00B053F8" w:rsidRDefault="0093592C" w:rsidP="0093592C">
            <w:pPr>
              <w:pStyle w:val="DefaultText"/>
              <w:jc w:val="both"/>
              <w:rPr>
                <w:rFonts w:ascii="Arial" w:hAnsi="Arial" w:cs="Arial"/>
                <w:sz w:val="20"/>
              </w:rPr>
            </w:pPr>
          </w:p>
          <w:p w14:paraId="089EEA3E" w14:textId="039C0F54" w:rsidR="0093592C" w:rsidRPr="00B053F8" w:rsidRDefault="0093592C" w:rsidP="0093592C">
            <w:pPr>
              <w:rPr>
                <w:rFonts w:ascii="Arial" w:hAnsi="Arial" w:cs="Arial"/>
                <w:i/>
              </w:rPr>
            </w:pPr>
            <w:r>
              <w:rPr>
                <w:rFonts w:ascii="Arial" w:hAnsi="Arial" w:cs="Arial"/>
                <w:i/>
              </w:rPr>
              <w:t>The Clinical Nurse Manager 3, Scheduled</w:t>
            </w:r>
            <w:r w:rsidR="00A2142C">
              <w:rPr>
                <w:rFonts w:ascii="Arial" w:hAnsi="Arial" w:cs="Arial"/>
                <w:i/>
              </w:rPr>
              <w:t xml:space="preserve"> and Cancer</w:t>
            </w:r>
            <w:r>
              <w:rPr>
                <w:rFonts w:ascii="Arial" w:hAnsi="Arial" w:cs="Arial"/>
                <w:i/>
              </w:rPr>
              <w:t xml:space="preserve"> </w:t>
            </w:r>
            <w:proofErr w:type="gramStart"/>
            <w:r>
              <w:rPr>
                <w:rFonts w:ascii="Arial" w:hAnsi="Arial" w:cs="Arial"/>
                <w:i/>
              </w:rPr>
              <w:t xml:space="preserve">Care </w:t>
            </w:r>
            <w:r w:rsidRPr="00B053F8">
              <w:rPr>
                <w:rFonts w:ascii="Arial" w:hAnsi="Arial" w:cs="Arial"/>
                <w:i/>
              </w:rPr>
              <w:t xml:space="preserve"> will</w:t>
            </w:r>
            <w:proofErr w:type="gramEnd"/>
            <w:r w:rsidRPr="00B053F8">
              <w:rPr>
                <w:rFonts w:ascii="Arial" w:hAnsi="Arial" w:cs="Arial"/>
                <w:i/>
              </w:rPr>
              <w:t>:</w:t>
            </w:r>
          </w:p>
          <w:p w14:paraId="538CFC8D" w14:textId="77777777" w:rsidR="0093592C" w:rsidRPr="00B053F8" w:rsidRDefault="0093592C" w:rsidP="0093592C">
            <w:pPr>
              <w:pStyle w:val="DefaultText"/>
              <w:jc w:val="both"/>
              <w:rPr>
                <w:rFonts w:ascii="Arial" w:hAnsi="Arial" w:cs="Arial"/>
                <w:sz w:val="20"/>
              </w:rPr>
            </w:pPr>
          </w:p>
          <w:p w14:paraId="62C1979E" w14:textId="77777777" w:rsidR="0093592C" w:rsidRDefault="0093592C" w:rsidP="0093592C">
            <w:pPr>
              <w:numPr>
                <w:ilvl w:val="0"/>
                <w:numId w:val="30"/>
              </w:numPr>
              <w:tabs>
                <w:tab w:val="clear" w:pos="720"/>
              </w:tabs>
              <w:spacing w:after="120"/>
              <w:ind w:left="315" w:hanging="284"/>
              <w:jc w:val="both"/>
              <w:rPr>
                <w:rFonts w:ascii="Arial" w:hAnsi="Arial" w:cs="Arial"/>
              </w:rPr>
            </w:pPr>
            <w:r w:rsidRPr="00B053F8">
              <w:rPr>
                <w:rFonts w:ascii="Arial" w:hAnsi="Arial" w:cs="Arial"/>
              </w:rPr>
              <w:t xml:space="preserve">Contribute to service development through appropriate continuous education, research initiatives, keeping up to date with nursing literature, recent nursing research </w:t>
            </w:r>
            <w:r w:rsidRPr="00B053F8">
              <w:rPr>
                <w:rFonts w:ascii="Arial" w:hAnsi="Arial" w:cs="Arial"/>
              </w:rPr>
              <w:lastRenderedPageBreak/>
              <w:t>and new developments in nursing management, education and practice and attend staff study days as considered appropriate.</w:t>
            </w:r>
          </w:p>
          <w:p w14:paraId="37E285E7" w14:textId="77777777" w:rsidR="0093592C" w:rsidRPr="00B053F8" w:rsidRDefault="0093592C" w:rsidP="0093592C">
            <w:pPr>
              <w:numPr>
                <w:ilvl w:val="0"/>
                <w:numId w:val="30"/>
              </w:numPr>
              <w:tabs>
                <w:tab w:val="clear" w:pos="720"/>
              </w:tabs>
              <w:spacing w:after="120"/>
              <w:ind w:left="315" w:hanging="284"/>
              <w:jc w:val="both"/>
              <w:rPr>
                <w:rFonts w:ascii="Arial" w:hAnsi="Arial" w:cs="Arial"/>
              </w:rPr>
            </w:pPr>
            <w:proofErr w:type="gramStart"/>
            <w:r>
              <w:rPr>
                <w:rFonts w:ascii="Arial" w:hAnsi="Arial" w:cs="Arial"/>
              </w:rPr>
              <w:t>Acts as a role model at all times</w:t>
            </w:r>
            <w:proofErr w:type="gramEnd"/>
            <w:r>
              <w:rPr>
                <w:rFonts w:ascii="Arial" w:hAnsi="Arial" w:cs="Arial"/>
              </w:rPr>
              <w:t>, provides support and monitors clinical staff   in performing assessment of the patient, interpretation of data and integration of knowledge.</w:t>
            </w:r>
          </w:p>
          <w:p w14:paraId="0837D247" w14:textId="77777777" w:rsidR="0093592C" w:rsidRPr="00B053F8" w:rsidRDefault="0093592C" w:rsidP="0093592C">
            <w:pPr>
              <w:numPr>
                <w:ilvl w:val="0"/>
                <w:numId w:val="30"/>
              </w:numPr>
              <w:tabs>
                <w:tab w:val="clear" w:pos="720"/>
              </w:tabs>
              <w:spacing w:after="120"/>
              <w:ind w:left="315" w:hanging="284"/>
              <w:jc w:val="both"/>
              <w:rPr>
                <w:rFonts w:ascii="Arial" w:hAnsi="Arial" w:cs="Arial"/>
              </w:rPr>
            </w:pPr>
            <w:r w:rsidRPr="00B053F8">
              <w:rPr>
                <w:rFonts w:ascii="Arial" w:hAnsi="Arial" w:cs="Arial"/>
              </w:rPr>
              <w:t>Provide support advice to those engaging in continuous professional development in his / her area of responsibility.</w:t>
            </w:r>
          </w:p>
          <w:p w14:paraId="608A9BB9" w14:textId="77777777" w:rsidR="0093592C" w:rsidRPr="00B053F8" w:rsidRDefault="0093592C" w:rsidP="0093592C">
            <w:pPr>
              <w:numPr>
                <w:ilvl w:val="0"/>
                <w:numId w:val="30"/>
              </w:numPr>
              <w:tabs>
                <w:tab w:val="clear" w:pos="720"/>
              </w:tabs>
              <w:spacing w:after="120"/>
              <w:ind w:left="315" w:hanging="284"/>
              <w:jc w:val="both"/>
              <w:rPr>
                <w:rFonts w:ascii="Arial" w:hAnsi="Arial" w:cs="Arial"/>
              </w:rPr>
            </w:pPr>
            <w:r w:rsidRPr="00B053F8">
              <w:rPr>
                <w:rFonts w:ascii="Arial" w:hAnsi="Arial" w:cs="Arial"/>
              </w:rPr>
              <w:t>Be familiar with the curriculum training programme for student nurses and be aware of the clinical experience required to meet the needs of the programme.</w:t>
            </w:r>
          </w:p>
          <w:p w14:paraId="4084EF4F" w14:textId="77777777" w:rsidR="0093592C" w:rsidRPr="00B053F8" w:rsidRDefault="0093592C" w:rsidP="0093592C">
            <w:pPr>
              <w:numPr>
                <w:ilvl w:val="0"/>
                <w:numId w:val="30"/>
              </w:numPr>
              <w:tabs>
                <w:tab w:val="clear" w:pos="720"/>
              </w:tabs>
              <w:spacing w:after="120"/>
              <w:ind w:left="315" w:hanging="284"/>
              <w:jc w:val="both"/>
              <w:rPr>
                <w:rFonts w:ascii="Arial" w:hAnsi="Arial" w:cs="Arial"/>
              </w:rPr>
            </w:pPr>
            <w:r w:rsidRPr="00B053F8">
              <w:rPr>
                <w:rFonts w:ascii="Arial" w:hAnsi="Arial" w:cs="Arial"/>
              </w:rPr>
              <w:t>Participate in the identification, development and delivery of induction, education, training and development programmes for nursing and non-nursing staff.</w:t>
            </w:r>
          </w:p>
          <w:p w14:paraId="46DD8124" w14:textId="77777777" w:rsidR="0093592C" w:rsidRPr="00B053F8" w:rsidRDefault="0093592C" w:rsidP="0093592C">
            <w:pPr>
              <w:numPr>
                <w:ilvl w:val="0"/>
                <w:numId w:val="30"/>
              </w:numPr>
              <w:tabs>
                <w:tab w:val="clear" w:pos="720"/>
              </w:tabs>
              <w:spacing w:after="120"/>
              <w:ind w:left="315" w:hanging="284"/>
              <w:jc w:val="both"/>
              <w:rPr>
                <w:rFonts w:ascii="Arial" w:hAnsi="Arial" w:cs="Arial"/>
              </w:rPr>
            </w:pPr>
            <w:r w:rsidRPr="00B053F8">
              <w:rPr>
                <w:rFonts w:ascii="Arial" w:hAnsi="Arial" w:cs="Arial"/>
              </w:rPr>
              <w:t>Provide support supervision and professional development of appropriate staff.</w:t>
            </w:r>
          </w:p>
          <w:p w14:paraId="3AB01AF2" w14:textId="77777777" w:rsidR="0093592C" w:rsidRDefault="0093592C" w:rsidP="0093592C">
            <w:pPr>
              <w:numPr>
                <w:ilvl w:val="0"/>
                <w:numId w:val="30"/>
              </w:numPr>
              <w:tabs>
                <w:tab w:val="clear" w:pos="720"/>
              </w:tabs>
              <w:spacing w:after="120"/>
              <w:ind w:left="315" w:hanging="284"/>
              <w:jc w:val="both"/>
              <w:rPr>
                <w:rFonts w:ascii="Arial" w:hAnsi="Arial" w:cs="Arial"/>
              </w:rPr>
            </w:pPr>
            <w:r w:rsidRPr="00B053F8">
              <w:rPr>
                <w:rFonts w:ascii="Arial" w:hAnsi="Arial" w:cs="Arial"/>
              </w:rPr>
              <w:t>Engage in performance review processes including personal development planning e.g. by setting own and staff objectives and providing and receiving feedback.</w:t>
            </w:r>
          </w:p>
          <w:p w14:paraId="38F1077B" w14:textId="110679BA" w:rsidR="0093592C" w:rsidRPr="00B053F8" w:rsidRDefault="0093592C" w:rsidP="0093592C">
            <w:pPr>
              <w:spacing w:after="120"/>
              <w:jc w:val="both"/>
              <w:rPr>
                <w:rFonts w:ascii="Arial" w:hAnsi="Arial" w:cs="Arial"/>
              </w:rPr>
            </w:pPr>
            <w:proofErr w:type="gramStart"/>
            <w:r>
              <w:rPr>
                <w:rFonts w:ascii="Arial" w:hAnsi="Arial" w:cs="Arial"/>
              </w:rPr>
              <w:t>Is able to</w:t>
            </w:r>
            <w:proofErr w:type="gramEnd"/>
            <w:r>
              <w:rPr>
                <w:rFonts w:ascii="Arial" w:hAnsi="Arial" w:cs="Arial"/>
              </w:rPr>
              <w:t xml:space="preserve"> recognise and </w:t>
            </w:r>
            <w:proofErr w:type="gramStart"/>
            <w:r>
              <w:rPr>
                <w:rFonts w:ascii="Arial" w:hAnsi="Arial" w:cs="Arial"/>
              </w:rPr>
              <w:t>take action</w:t>
            </w:r>
            <w:proofErr w:type="gramEnd"/>
            <w:r>
              <w:rPr>
                <w:rFonts w:ascii="Arial" w:hAnsi="Arial" w:cs="Arial"/>
              </w:rPr>
              <w:t xml:space="preserve"> when poor professional practice is observed</w:t>
            </w:r>
          </w:p>
          <w:p w14:paraId="25E76AA6" w14:textId="77777777" w:rsidR="00F65CC1" w:rsidRPr="00226F78" w:rsidRDefault="00F65CC1" w:rsidP="00226F78">
            <w:pPr>
              <w:pStyle w:val="Default"/>
              <w:rPr>
                <w:b/>
                <w:bCs/>
                <w:sz w:val="20"/>
                <w:szCs w:val="20"/>
              </w:rPr>
            </w:pPr>
          </w:p>
          <w:p w14:paraId="3F52C221" w14:textId="77777777" w:rsidR="0093592C" w:rsidRPr="00B053F8" w:rsidRDefault="0093592C" w:rsidP="0093592C">
            <w:pPr>
              <w:pStyle w:val="DefaultText"/>
              <w:jc w:val="both"/>
              <w:rPr>
                <w:rFonts w:ascii="Arial" w:hAnsi="Arial" w:cs="Arial"/>
                <w:b/>
                <w:sz w:val="20"/>
              </w:rPr>
            </w:pPr>
            <w:r w:rsidRPr="00B053F8">
              <w:rPr>
                <w:rFonts w:ascii="Arial" w:hAnsi="Arial" w:cs="Arial"/>
                <w:b/>
                <w:sz w:val="20"/>
              </w:rPr>
              <w:t>Management</w:t>
            </w:r>
          </w:p>
          <w:p w14:paraId="64EE52DD" w14:textId="77777777" w:rsidR="0093592C" w:rsidRPr="00B053F8" w:rsidRDefault="0093592C" w:rsidP="0093592C">
            <w:pPr>
              <w:pStyle w:val="DefaultText"/>
              <w:jc w:val="both"/>
              <w:rPr>
                <w:rFonts w:ascii="Arial" w:hAnsi="Arial" w:cs="Arial"/>
                <w:b/>
                <w:sz w:val="20"/>
              </w:rPr>
            </w:pPr>
          </w:p>
          <w:p w14:paraId="25EDD130" w14:textId="4AB2A447" w:rsidR="0093592C" w:rsidRPr="00B053F8" w:rsidRDefault="0093592C" w:rsidP="0093592C">
            <w:pPr>
              <w:rPr>
                <w:rFonts w:ascii="Arial" w:hAnsi="Arial" w:cs="Arial"/>
                <w:i/>
              </w:rPr>
            </w:pPr>
            <w:r>
              <w:rPr>
                <w:rFonts w:ascii="Arial" w:hAnsi="Arial" w:cs="Arial"/>
                <w:i/>
              </w:rPr>
              <w:t xml:space="preserve">The Clinical Nurse Manager 3, Scheduled </w:t>
            </w:r>
            <w:r w:rsidR="00A2142C">
              <w:rPr>
                <w:rFonts w:ascii="Arial" w:hAnsi="Arial" w:cs="Arial"/>
                <w:i/>
              </w:rPr>
              <w:t xml:space="preserve">and Cancer </w:t>
            </w:r>
            <w:r>
              <w:rPr>
                <w:rFonts w:ascii="Arial" w:hAnsi="Arial" w:cs="Arial"/>
                <w:i/>
              </w:rPr>
              <w:t xml:space="preserve">Care </w:t>
            </w:r>
            <w:r w:rsidRPr="00B053F8">
              <w:rPr>
                <w:rFonts w:ascii="Arial" w:hAnsi="Arial" w:cs="Arial"/>
                <w:i/>
              </w:rPr>
              <w:t>will:</w:t>
            </w:r>
          </w:p>
          <w:p w14:paraId="2F7EDD4E" w14:textId="77777777" w:rsidR="0093592C" w:rsidRPr="00B053F8" w:rsidRDefault="0093592C" w:rsidP="0093592C">
            <w:pPr>
              <w:pStyle w:val="DefaultText"/>
              <w:jc w:val="both"/>
              <w:rPr>
                <w:rFonts w:ascii="Arial" w:hAnsi="Arial" w:cs="Arial"/>
                <w:sz w:val="20"/>
              </w:rPr>
            </w:pPr>
          </w:p>
          <w:p w14:paraId="30FCBC06" w14:textId="77777777" w:rsidR="0093592C" w:rsidRPr="00FF5CC2" w:rsidRDefault="0093592C" w:rsidP="0093592C">
            <w:pPr>
              <w:numPr>
                <w:ilvl w:val="0"/>
                <w:numId w:val="32"/>
              </w:numPr>
              <w:tabs>
                <w:tab w:val="clear" w:pos="720"/>
                <w:tab w:val="num" w:pos="315"/>
              </w:tabs>
              <w:spacing w:after="120"/>
              <w:ind w:left="315" w:hanging="284"/>
              <w:jc w:val="both"/>
              <w:rPr>
                <w:rFonts w:ascii="Arial" w:hAnsi="Arial" w:cs="Arial"/>
                <w:iCs/>
              </w:rPr>
            </w:pPr>
            <w:r>
              <w:rPr>
                <w:rFonts w:ascii="Arial" w:hAnsi="Arial" w:cs="Arial"/>
              </w:rPr>
              <w:t xml:space="preserve">Lead on the implementation of clinical governance </w:t>
            </w:r>
            <w:proofErr w:type="gramStart"/>
            <w:r>
              <w:rPr>
                <w:rFonts w:ascii="Arial" w:hAnsi="Arial" w:cs="Arial"/>
              </w:rPr>
              <w:t>arrangements .</w:t>
            </w:r>
            <w:proofErr w:type="gramEnd"/>
          </w:p>
          <w:p w14:paraId="6AC5FEFB" w14:textId="77777777" w:rsidR="0093592C" w:rsidRPr="00CF1AAE" w:rsidRDefault="0093592C" w:rsidP="0093592C">
            <w:pPr>
              <w:numPr>
                <w:ilvl w:val="0"/>
                <w:numId w:val="32"/>
              </w:numPr>
              <w:tabs>
                <w:tab w:val="clear" w:pos="720"/>
                <w:tab w:val="num" w:pos="315"/>
              </w:tabs>
              <w:spacing w:after="120"/>
              <w:ind w:left="315" w:hanging="284"/>
              <w:jc w:val="both"/>
              <w:rPr>
                <w:rFonts w:ascii="Arial" w:hAnsi="Arial" w:cs="Arial"/>
                <w:iCs/>
              </w:rPr>
            </w:pPr>
            <w:r>
              <w:rPr>
                <w:rFonts w:ascii="Arial" w:hAnsi="Arial" w:cs="Arial"/>
              </w:rPr>
              <w:t xml:space="preserve">Is proactive and flexible in problem solving staff shortages, skill mix and demands when required for both departments. </w:t>
            </w:r>
          </w:p>
          <w:p w14:paraId="48D3C3FE" w14:textId="77777777" w:rsidR="0093592C" w:rsidRPr="00B053F8" w:rsidRDefault="0093592C" w:rsidP="0093592C">
            <w:pPr>
              <w:numPr>
                <w:ilvl w:val="0"/>
                <w:numId w:val="32"/>
              </w:numPr>
              <w:tabs>
                <w:tab w:val="clear" w:pos="720"/>
                <w:tab w:val="num" w:pos="315"/>
              </w:tabs>
              <w:spacing w:after="120"/>
              <w:ind w:left="315" w:hanging="284"/>
              <w:jc w:val="both"/>
              <w:rPr>
                <w:rFonts w:ascii="Arial" w:hAnsi="Arial" w:cs="Arial"/>
                <w:iCs/>
              </w:rPr>
            </w:pPr>
            <w:r w:rsidRPr="00B053F8">
              <w:rPr>
                <w:rFonts w:ascii="Arial" w:hAnsi="Arial" w:cs="Arial"/>
                <w:iCs/>
              </w:rPr>
              <w:t>Provide support, advice and direction to staff as required.</w:t>
            </w:r>
          </w:p>
          <w:p w14:paraId="7F12B4D2" w14:textId="77777777" w:rsidR="0093592C" w:rsidRPr="00B053F8" w:rsidRDefault="0093592C" w:rsidP="0093592C">
            <w:pPr>
              <w:numPr>
                <w:ilvl w:val="0"/>
                <w:numId w:val="32"/>
              </w:numPr>
              <w:tabs>
                <w:tab w:val="clear" w:pos="720"/>
                <w:tab w:val="num" w:pos="315"/>
              </w:tabs>
              <w:spacing w:after="120"/>
              <w:ind w:left="315" w:hanging="284"/>
              <w:jc w:val="both"/>
              <w:rPr>
                <w:rFonts w:ascii="Arial" w:hAnsi="Arial" w:cs="Arial"/>
              </w:rPr>
            </w:pPr>
            <w:r w:rsidRPr="00B053F8">
              <w:rPr>
                <w:rFonts w:ascii="Arial" w:hAnsi="Arial" w:cs="Arial"/>
              </w:rPr>
              <w:t>Engage with the wider healthcare team and facilitate team building.</w:t>
            </w:r>
          </w:p>
          <w:p w14:paraId="0BAFDC6C" w14:textId="77777777" w:rsidR="0093592C" w:rsidRPr="00D85C5E" w:rsidRDefault="0093592C" w:rsidP="0093592C">
            <w:pPr>
              <w:numPr>
                <w:ilvl w:val="0"/>
                <w:numId w:val="32"/>
              </w:numPr>
              <w:tabs>
                <w:tab w:val="clear" w:pos="720"/>
                <w:tab w:val="num" w:pos="315"/>
              </w:tabs>
              <w:spacing w:after="120"/>
              <w:ind w:left="315" w:hanging="284"/>
              <w:jc w:val="both"/>
              <w:rPr>
                <w:rFonts w:ascii="Arial" w:hAnsi="Arial" w:cs="Arial"/>
                <w:iCs/>
              </w:rPr>
            </w:pPr>
            <w:r>
              <w:rPr>
                <w:rFonts w:ascii="Arial" w:hAnsi="Arial" w:cs="Arial"/>
              </w:rPr>
              <w:t xml:space="preserve">Abides by the principles of delegation and supervision when assigning duties to others </w:t>
            </w:r>
            <w:proofErr w:type="gramStart"/>
            <w:r>
              <w:rPr>
                <w:rFonts w:ascii="Arial" w:hAnsi="Arial" w:cs="Arial"/>
              </w:rPr>
              <w:t>taking into account</w:t>
            </w:r>
            <w:proofErr w:type="gramEnd"/>
            <w:r>
              <w:rPr>
                <w:rFonts w:ascii="Arial" w:hAnsi="Arial" w:cs="Arial"/>
              </w:rPr>
              <w:t xml:space="preserve"> strengths, weaknesses and development needs of staff.</w:t>
            </w:r>
          </w:p>
          <w:p w14:paraId="74A7BFB9" w14:textId="77777777" w:rsidR="0093592C" w:rsidRPr="00B053F8" w:rsidRDefault="0093592C" w:rsidP="0093592C">
            <w:pPr>
              <w:numPr>
                <w:ilvl w:val="0"/>
                <w:numId w:val="32"/>
              </w:numPr>
              <w:tabs>
                <w:tab w:val="clear" w:pos="720"/>
                <w:tab w:val="num" w:pos="315"/>
              </w:tabs>
              <w:spacing w:after="120"/>
              <w:ind w:left="315" w:hanging="284"/>
              <w:jc w:val="both"/>
              <w:rPr>
                <w:rFonts w:ascii="Arial" w:hAnsi="Arial" w:cs="Arial"/>
                <w:iCs/>
              </w:rPr>
            </w:pPr>
            <w:r>
              <w:rPr>
                <w:rFonts w:ascii="Arial" w:hAnsi="Arial" w:cs="Arial"/>
              </w:rPr>
              <w:t xml:space="preserve">Creates and maintains collaborative networking and communication on a proactive basis to support patient flow and care throughout the organisation, </w:t>
            </w:r>
            <w:proofErr w:type="spellStart"/>
            <w:r>
              <w:rPr>
                <w:rFonts w:ascii="Arial" w:hAnsi="Arial" w:cs="Arial"/>
              </w:rPr>
              <w:t>eg</w:t>
            </w:r>
            <w:proofErr w:type="spellEnd"/>
            <w:r>
              <w:rPr>
                <w:rFonts w:ascii="Arial" w:hAnsi="Arial" w:cs="Arial"/>
              </w:rPr>
              <w:t xml:space="preserve"> Patient flow, OPD, Psychiatric liaison.</w:t>
            </w:r>
          </w:p>
          <w:p w14:paraId="627307A7" w14:textId="77777777" w:rsidR="0093592C" w:rsidRPr="00B053F8" w:rsidRDefault="0093592C" w:rsidP="0093592C">
            <w:pPr>
              <w:numPr>
                <w:ilvl w:val="0"/>
                <w:numId w:val="32"/>
              </w:numPr>
              <w:tabs>
                <w:tab w:val="clear" w:pos="720"/>
                <w:tab w:val="num" w:pos="315"/>
              </w:tabs>
              <w:spacing w:after="120"/>
              <w:ind w:left="315" w:hanging="284"/>
              <w:jc w:val="both"/>
              <w:rPr>
                <w:rFonts w:ascii="Arial" w:hAnsi="Arial" w:cs="Arial"/>
              </w:rPr>
            </w:pPr>
            <w:r w:rsidRPr="00B053F8">
              <w:rPr>
                <w:rFonts w:ascii="Arial" w:hAnsi="Arial" w:cs="Arial"/>
              </w:rPr>
              <w:t>Facilitate</w:t>
            </w:r>
            <w:r>
              <w:rPr>
                <w:rFonts w:ascii="Arial" w:hAnsi="Arial" w:cs="Arial"/>
              </w:rPr>
              <w:t>s</w:t>
            </w:r>
            <w:r w:rsidRPr="00B053F8">
              <w:rPr>
                <w:rFonts w:ascii="Arial" w:hAnsi="Arial" w:cs="Arial"/>
              </w:rPr>
              <w:t xml:space="preserve"> communication at ward and departmental level and within the senior nurse/midwife team.</w:t>
            </w:r>
            <w:r>
              <w:rPr>
                <w:rFonts w:ascii="Arial" w:hAnsi="Arial" w:cs="Arial"/>
              </w:rPr>
              <w:t xml:space="preserve"> Makes provision for regular interdepartmental meetings for staff communication and is receptive and respectful of all contributions.</w:t>
            </w:r>
          </w:p>
          <w:p w14:paraId="71F97DC9" w14:textId="77777777" w:rsidR="0093592C" w:rsidRDefault="0093592C" w:rsidP="0093592C">
            <w:pPr>
              <w:numPr>
                <w:ilvl w:val="0"/>
                <w:numId w:val="32"/>
              </w:numPr>
              <w:tabs>
                <w:tab w:val="clear" w:pos="720"/>
                <w:tab w:val="num" w:pos="315"/>
              </w:tabs>
              <w:spacing w:after="120"/>
              <w:ind w:left="315" w:hanging="284"/>
              <w:jc w:val="both"/>
              <w:rPr>
                <w:rFonts w:ascii="Arial" w:hAnsi="Arial" w:cs="Arial"/>
              </w:rPr>
            </w:pPr>
            <w:r w:rsidRPr="00B053F8">
              <w:rPr>
                <w:rFonts w:ascii="Arial" w:hAnsi="Arial" w:cs="Arial"/>
              </w:rPr>
              <w:t>Provide staff leadership and motivation which is conducive to good working relations and work performance.</w:t>
            </w:r>
            <w:r>
              <w:rPr>
                <w:rFonts w:ascii="Arial" w:hAnsi="Arial" w:cs="Arial"/>
              </w:rPr>
              <w:t xml:space="preserve"> Maintains an objective position when encountering differences of opinion or conflict. Possess skills to de-escalate tension using a respectful and calm approach and deals with unexpected events in a logical and supportive manner.</w:t>
            </w:r>
          </w:p>
          <w:p w14:paraId="0B5B8C59" w14:textId="77777777" w:rsidR="0093592C" w:rsidRPr="00053E94" w:rsidRDefault="0093592C" w:rsidP="0093592C">
            <w:pPr>
              <w:numPr>
                <w:ilvl w:val="0"/>
                <w:numId w:val="32"/>
              </w:numPr>
              <w:tabs>
                <w:tab w:val="clear" w:pos="720"/>
                <w:tab w:val="num" w:pos="315"/>
              </w:tabs>
              <w:spacing w:after="120"/>
              <w:ind w:left="315" w:hanging="284"/>
              <w:jc w:val="both"/>
              <w:rPr>
                <w:rFonts w:ascii="Arial" w:hAnsi="Arial" w:cs="Arial"/>
              </w:rPr>
            </w:pPr>
            <w:r w:rsidRPr="00053E94">
              <w:rPr>
                <w:rFonts w:ascii="Arial" w:hAnsi="Arial" w:cs="Arial"/>
              </w:rPr>
              <w:t>Promote a culture that values diversity and respect in the workplace.</w:t>
            </w:r>
          </w:p>
          <w:p w14:paraId="5223DD6A" w14:textId="77777777" w:rsidR="0093592C" w:rsidRPr="00B053F8" w:rsidRDefault="0093592C" w:rsidP="0093592C">
            <w:pPr>
              <w:pStyle w:val="DefaultText"/>
              <w:numPr>
                <w:ilvl w:val="0"/>
                <w:numId w:val="32"/>
              </w:numPr>
              <w:tabs>
                <w:tab w:val="clear" w:pos="720"/>
                <w:tab w:val="num" w:pos="315"/>
              </w:tabs>
              <w:spacing w:after="120"/>
              <w:ind w:left="315" w:hanging="284"/>
              <w:jc w:val="both"/>
              <w:rPr>
                <w:rFonts w:ascii="Arial" w:hAnsi="Arial" w:cs="Arial"/>
                <w:sz w:val="20"/>
              </w:rPr>
            </w:pPr>
            <w:r w:rsidRPr="00B053F8">
              <w:rPr>
                <w:rFonts w:ascii="Arial" w:hAnsi="Arial" w:cs="Arial"/>
                <w:sz w:val="20"/>
              </w:rPr>
              <w:t>Manage and promote liaisons with internal / external bodies as appropriate e.g. intra-hospital service, the community, voluntary organisations.</w:t>
            </w:r>
          </w:p>
          <w:p w14:paraId="44F2165B" w14:textId="77777777" w:rsidR="0093592C" w:rsidRPr="00B053F8" w:rsidRDefault="0093592C" w:rsidP="0093592C">
            <w:pPr>
              <w:pStyle w:val="DefaultText"/>
              <w:numPr>
                <w:ilvl w:val="0"/>
                <w:numId w:val="32"/>
              </w:numPr>
              <w:tabs>
                <w:tab w:val="clear" w:pos="720"/>
                <w:tab w:val="num" w:pos="315"/>
              </w:tabs>
              <w:spacing w:after="120"/>
              <w:ind w:left="315" w:hanging="284"/>
              <w:jc w:val="both"/>
              <w:rPr>
                <w:rFonts w:ascii="Arial" w:hAnsi="Arial" w:cs="Arial"/>
                <w:sz w:val="20"/>
              </w:rPr>
            </w:pPr>
            <w:r w:rsidRPr="00B053F8">
              <w:rPr>
                <w:rFonts w:ascii="Arial" w:hAnsi="Arial" w:cs="Arial"/>
                <w:sz w:val="20"/>
              </w:rPr>
              <w:t>Contribute to the strategic management and planning process.</w:t>
            </w:r>
            <w:r>
              <w:rPr>
                <w:rFonts w:ascii="Arial" w:hAnsi="Arial" w:cs="Arial"/>
                <w:sz w:val="20"/>
              </w:rPr>
              <w:t xml:space="preserve"> Supports succession planning by identifying and supporting future leaders.</w:t>
            </w:r>
          </w:p>
          <w:p w14:paraId="16507BA6" w14:textId="77777777" w:rsidR="0093592C" w:rsidRPr="00B053F8" w:rsidRDefault="0093592C" w:rsidP="0093592C">
            <w:pPr>
              <w:numPr>
                <w:ilvl w:val="0"/>
                <w:numId w:val="32"/>
              </w:numPr>
              <w:tabs>
                <w:tab w:val="clear" w:pos="720"/>
                <w:tab w:val="num" w:pos="315"/>
              </w:tabs>
              <w:spacing w:after="120"/>
              <w:ind w:left="315" w:hanging="284"/>
              <w:jc w:val="both"/>
              <w:rPr>
                <w:rFonts w:ascii="Arial" w:hAnsi="Arial" w:cs="Arial"/>
              </w:rPr>
            </w:pPr>
            <w:r w:rsidRPr="00B053F8">
              <w:rPr>
                <w:rFonts w:ascii="Arial" w:hAnsi="Arial" w:cs="Arial"/>
              </w:rPr>
              <w:t>Formulate service plans and budgets in co-operation with the wider healthcare team.</w:t>
            </w:r>
          </w:p>
          <w:p w14:paraId="28A459EF" w14:textId="77777777" w:rsidR="0093592C" w:rsidRPr="00B053F8" w:rsidRDefault="0093592C" w:rsidP="0093592C">
            <w:pPr>
              <w:numPr>
                <w:ilvl w:val="0"/>
                <w:numId w:val="32"/>
              </w:numPr>
              <w:tabs>
                <w:tab w:val="clear" w:pos="720"/>
                <w:tab w:val="num" w:pos="315"/>
              </w:tabs>
              <w:spacing w:after="120"/>
              <w:ind w:left="315" w:hanging="284"/>
              <w:jc w:val="both"/>
              <w:rPr>
                <w:rFonts w:ascii="Arial" w:hAnsi="Arial" w:cs="Arial"/>
              </w:rPr>
            </w:pPr>
            <w:r w:rsidRPr="00B053F8">
              <w:rPr>
                <w:rFonts w:ascii="Arial" w:hAnsi="Arial" w:cs="Arial"/>
              </w:rPr>
              <w:t>Lead on practice development within the clinical area.</w:t>
            </w:r>
          </w:p>
          <w:p w14:paraId="441AFC5E" w14:textId="77777777" w:rsidR="0093592C" w:rsidRPr="00B053F8" w:rsidRDefault="0093592C" w:rsidP="0093592C">
            <w:pPr>
              <w:pStyle w:val="DefaultText"/>
              <w:numPr>
                <w:ilvl w:val="0"/>
                <w:numId w:val="32"/>
              </w:numPr>
              <w:tabs>
                <w:tab w:val="clear" w:pos="720"/>
                <w:tab w:val="num" w:pos="315"/>
              </w:tabs>
              <w:spacing w:after="120"/>
              <w:ind w:left="315" w:hanging="284"/>
              <w:jc w:val="both"/>
              <w:rPr>
                <w:rFonts w:ascii="Arial" w:hAnsi="Arial" w:cs="Arial"/>
                <w:sz w:val="20"/>
              </w:rPr>
            </w:pPr>
            <w:r w:rsidRPr="00B053F8">
              <w:rPr>
                <w:rFonts w:ascii="Arial" w:hAnsi="Arial" w:cs="Arial"/>
                <w:sz w:val="20"/>
              </w:rPr>
              <w:lastRenderedPageBreak/>
              <w:t>Manage resources, including staff, efficiently and effectively to ensure the highest standards of service.</w:t>
            </w:r>
          </w:p>
          <w:p w14:paraId="5A50741E" w14:textId="77777777" w:rsidR="0093592C" w:rsidRPr="00B053F8" w:rsidRDefault="0093592C" w:rsidP="0093592C">
            <w:pPr>
              <w:pStyle w:val="DefaultText"/>
              <w:numPr>
                <w:ilvl w:val="0"/>
                <w:numId w:val="32"/>
              </w:numPr>
              <w:tabs>
                <w:tab w:val="clear" w:pos="720"/>
                <w:tab w:val="num" w:pos="315"/>
              </w:tabs>
              <w:spacing w:after="120"/>
              <w:ind w:left="315" w:hanging="284"/>
              <w:jc w:val="both"/>
              <w:rPr>
                <w:rFonts w:ascii="Arial" w:hAnsi="Arial" w:cs="Arial"/>
                <w:sz w:val="20"/>
              </w:rPr>
            </w:pPr>
            <w:r w:rsidRPr="00B053F8">
              <w:rPr>
                <w:rFonts w:ascii="Arial" w:hAnsi="Arial" w:cs="Arial"/>
                <w:sz w:val="20"/>
              </w:rPr>
              <w:t>Manage and evaluate the implementation of the service plan and budget.</w:t>
            </w:r>
          </w:p>
          <w:p w14:paraId="5B839829" w14:textId="77777777" w:rsidR="0093592C" w:rsidRPr="00B053F8" w:rsidRDefault="0093592C" w:rsidP="0093592C">
            <w:pPr>
              <w:pStyle w:val="DefaultText"/>
              <w:numPr>
                <w:ilvl w:val="0"/>
                <w:numId w:val="32"/>
              </w:numPr>
              <w:tabs>
                <w:tab w:val="clear" w:pos="720"/>
                <w:tab w:val="num" w:pos="315"/>
              </w:tabs>
              <w:spacing w:after="120"/>
              <w:ind w:left="315" w:hanging="284"/>
              <w:jc w:val="both"/>
              <w:rPr>
                <w:rFonts w:ascii="Arial" w:hAnsi="Arial" w:cs="Arial"/>
                <w:sz w:val="20"/>
              </w:rPr>
            </w:pPr>
            <w:r w:rsidRPr="00B053F8">
              <w:rPr>
                <w:rFonts w:ascii="Arial" w:hAnsi="Arial" w:cs="Arial"/>
                <w:bCs/>
                <w:iCs/>
                <w:sz w:val="20"/>
              </w:rPr>
              <w:t>Provide reports on activity and services as required.</w:t>
            </w:r>
          </w:p>
          <w:p w14:paraId="627140FF" w14:textId="77777777" w:rsidR="0093592C" w:rsidRDefault="0093592C" w:rsidP="0093592C">
            <w:pPr>
              <w:numPr>
                <w:ilvl w:val="0"/>
                <w:numId w:val="32"/>
              </w:numPr>
              <w:tabs>
                <w:tab w:val="clear" w:pos="720"/>
                <w:tab w:val="num" w:pos="315"/>
              </w:tabs>
              <w:spacing w:after="120"/>
              <w:ind w:left="315" w:hanging="284"/>
              <w:jc w:val="both"/>
              <w:rPr>
                <w:rFonts w:ascii="Arial" w:hAnsi="Arial" w:cs="Arial"/>
              </w:rPr>
            </w:pPr>
            <w:r>
              <w:rPr>
                <w:rFonts w:ascii="Arial" w:hAnsi="Arial" w:cs="Arial"/>
              </w:rPr>
              <w:t>Is competent in the use of the tools and techniques of change management such as effective meeting skills, project management, financial management, process mapping, implementation planning and use of ICT.</w:t>
            </w:r>
          </w:p>
          <w:p w14:paraId="2DD76A41" w14:textId="77777777" w:rsidR="0093592C" w:rsidRPr="00B053F8" w:rsidRDefault="0093592C" w:rsidP="0093592C">
            <w:pPr>
              <w:numPr>
                <w:ilvl w:val="0"/>
                <w:numId w:val="32"/>
              </w:numPr>
              <w:tabs>
                <w:tab w:val="clear" w:pos="720"/>
                <w:tab w:val="num" w:pos="315"/>
              </w:tabs>
              <w:spacing w:after="120"/>
              <w:ind w:left="315" w:hanging="284"/>
              <w:jc w:val="both"/>
              <w:rPr>
                <w:rFonts w:ascii="Arial" w:hAnsi="Arial" w:cs="Arial"/>
              </w:rPr>
            </w:pPr>
            <w:r w:rsidRPr="00B053F8">
              <w:rPr>
                <w:rFonts w:ascii="Arial" w:hAnsi="Arial" w:cs="Arial"/>
              </w:rPr>
              <w:t>Ensure compliance with legal requirements, policies and procedures affecting service users, staff and other hospital matters.</w:t>
            </w:r>
          </w:p>
          <w:p w14:paraId="3C13FD81" w14:textId="77777777" w:rsidR="0093592C" w:rsidRPr="00B053F8" w:rsidRDefault="0093592C" w:rsidP="0093592C">
            <w:pPr>
              <w:pStyle w:val="DefaultText"/>
              <w:numPr>
                <w:ilvl w:val="0"/>
                <w:numId w:val="31"/>
              </w:numPr>
              <w:tabs>
                <w:tab w:val="clear" w:pos="720"/>
                <w:tab w:val="num" w:pos="315"/>
              </w:tabs>
              <w:spacing w:after="120"/>
              <w:ind w:left="315" w:hanging="284"/>
              <w:jc w:val="both"/>
              <w:rPr>
                <w:rFonts w:ascii="Arial" w:hAnsi="Arial" w:cs="Arial"/>
                <w:sz w:val="20"/>
              </w:rPr>
            </w:pPr>
            <w:r w:rsidRPr="00B053F8">
              <w:rPr>
                <w:rFonts w:ascii="Arial" w:hAnsi="Arial" w:cs="Arial"/>
                <w:sz w:val="20"/>
              </w:rPr>
              <w:t>Actively participate in the Nursing Management structure by ‘acting up’ when required.</w:t>
            </w:r>
          </w:p>
          <w:p w14:paraId="65F1190D" w14:textId="77777777" w:rsidR="0093592C" w:rsidRDefault="0093592C" w:rsidP="0093592C">
            <w:pPr>
              <w:numPr>
                <w:ilvl w:val="0"/>
                <w:numId w:val="31"/>
              </w:numPr>
              <w:tabs>
                <w:tab w:val="clear" w:pos="720"/>
                <w:tab w:val="num" w:pos="315"/>
              </w:tabs>
              <w:spacing w:after="120"/>
              <w:ind w:left="315" w:hanging="284"/>
              <w:jc w:val="both"/>
              <w:rPr>
                <w:rFonts w:ascii="Arial" w:hAnsi="Arial" w:cs="Arial"/>
              </w:rPr>
            </w:pPr>
            <w:r w:rsidRPr="00B053F8">
              <w:rPr>
                <w:rFonts w:ascii="Arial" w:hAnsi="Arial" w:cs="Arial"/>
              </w:rPr>
              <w:t xml:space="preserve">Engage in IT developments as they apply to service </w:t>
            </w:r>
            <w:r>
              <w:rPr>
                <w:rFonts w:ascii="Arial" w:hAnsi="Arial" w:cs="Arial"/>
              </w:rPr>
              <w:t>user and service administration.</w:t>
            </w:r>
          </w:p>
          <w:p w14:paraId="6D5AE3BB" w14:textId="77777777" w:rsidR="0093592C" w:rsidRPr="00C71739" w:rsidRDefault="0093592C" w:rsidP="0093592C">
            <w:pPr>
              <w:numPr>
                <w:ilvl w:val="0"/>
                <w:numId w:val="31"/>
              </w:numPr>
              <w:tabs>
                <w:tab w:val="clear" w:pos="720"/>
                <w:tab w:val="num" w:pos="315"/>
              </w:tabs>
              <w:spacing w:after="120"/>
              <w:ind w:left="315" w:hanging="284"/>
              <w:jc w:val="both"/>
              <w:rPr>
                <w:rFonts w:ascii="Arial" w:hAnsi="Arial" w:cs="Arial"/>
              </w:rPr>
            </w:pPr>
            <w:r w:rsidRPr="00C71739">
              <w:rPr>
                <w:rFonts w:ascii="Arial" w:hAnsi="Arial" w:cs="Arial"/>
              </w:rPr>
              <w:t xml:space="preserve">Actively engage in attendance management. </w:t>
            </w:r>
          </w:p>
          <w:p w14:paraId="4AA9282A" w14:textId="77777777" w:rsidR="00405042" w:rsidRPr="007E0F39" w:rsidRDefault="00405042" w:rsidP="00405042">
            <w:pPr>
              <w:spacing w:before="120" w:after="120"/>
              <w:jc w:val="both"/>
              <w:rPr>
                <w:rFonts w:ascii="Arial" w:hAnsi="Arial" w:cs="Arial"/>
                <w:b/>
              </w:rPr>
            </w:pPr>
            <w:r w:rsidRPr="007E0F39">
              <w:rPr>
                <w:rFonts w:ascii="Arial" w:hAnsi="Arial" w:cs="Arial"/>
                <w:b/>
              </w:rPr>
              <w:t>PLEASE NOTE THE FOLLOWING GENERAL CONDITIONS</w:t>
            </w:r>
          </w:p>
          <w:p w14:paraId="5676A980" w14:textId="77777777" w:rsidR="00405042" w:rsidRPr="007E0F39" w:rsidRDefault="00405042" w:rsidP="00405042">
            <w:pPr>
              <w:numPr>
                <w:ilvl w:val="0"/>
                <w:numId w:val="33"/>
              </w:numPr>
              <w:tabs>
                <w:tab w:val="clear" w:pos="360"/>
              </w:tabs>
              <w:spacing w:before="120" w:after="120"/>
              <w:ind w:left="346" w:hanging="346"/>
              <w:jc w:val="both"/>
              <w:rPr>
                <w:rFonts w:ascii="Arial" w:hAnsi="Arial" w:cs="Arial"/>
                <w:b/>
              </w:rPr>
            </w:pPr>
            <w:r w:rsidRPr="007E0F39">
              <w:rPr>
                <w:rFonts w:ascii="Arial" w:hAnsi="Arial" w:cs="Arial"/>
              </w:rPr>
              <w:t>Employees must attend fire lectures annually and must observe fire orders.</w:t>
            </w:r>
          </w:p>
          <w:p w14:paraId="21516FF7" w14:textId="77777777" w:rsidR="00405042" w:rsidRPr="007E0F39" w:rsidRDefault="00405042" w:rsidP="00405042">
            <w:pPr>
              <w:numPr>
                <w:ilvl w:val="0"/>
                <w:numId w:val="33"/>
              </w:numPr>
              <w:tabs>
                <w:tab w:val="clear" w:pos="360"/>
              </w:tabs>
              <w:spacing w:before="120" w:after="120"/>
              <w:ind w:left="346" w:hanging="346"/>
              <w:jc w:val="both"/>
              <w:rPr>
                <w:rFonts w:ascii="Arial" w:hAnsi="Arial" w:cs="Arial"/>
                <w:b/>
              </w:rPr>
            </w:pPr>
            <w:r w:rsidRPr="007E0F39">
              <w:rPr>
                <w:rFonts w:ascii="Arial" w:hAnsi="Arial" w:cs="Arial"/>
              </w:rPr>
              <w:t>All accidents within the Department must be reported immediately.</w:t>
            </w:r>
          </w:p>
          <w:p w14:paraId="4C410FC0" w14:textId="77777777" w:rsidR="00405042" w:rsidRPr="007E0F39" w:rsidRDefault="00405042" w:rsidP="00405042">
            <w:pPr>
              <w:numPr>
                <w:ilvl w:val="0"/>
                <w:numId w:val="33"/>
              </w:numPr>
              <w:tabs>
                <w:tab w:val="clear" w:pos="360"/>
              </w:tabs>
              <w:spacing w:before="120" w:after="120"/>
              <w:ind w:left="346" w:hanging="346"/>
              <w:jc w:val="both"/>
              <w:rPr>
                <w:rFonts w:ascii="Arial" w:hAnsi="Arial" w:cs="Arial"/>
                <w:b/>
              </w:rPr>
            </w:pPr>
            <w:r w:rsidRPr="007E0F39">
              <w:rPr>
                <w:rFonts w:ascii="Arial" w:hAnsi="Arial" w:cs="Arial"/>
              </w:rPr>
              <w:t>Infection Control Policies must be adhered to.</w:t>
            </w:r>
          </w:p>
          <w:p w14:paraId="77061B5A" w14:textId="77777777" w:rsidR="00405042" w:rsidRPr="007E0F39" w:rsidRDefault="00405042" w:rsidP="00405042">
            <w:pPr>
              <w:numPr>
                <w:ilvl w:val="0"/>
                <w:numId w:val="34"/>
              </w:numPr>
              <w:tabs>
                <w:tab w:val="clear" w:pos="360"/>
              </w:tabs>
              <w:spacing w:before="120" w:after="120"/>
              <w:ind w:left="346" w:hanging="346"/>
              <w:jc w:val="both"/>
              <w:rPr>
                <w:rFonts w:ascii="Arial" w:hAnsi="Arial" w:cs="Arial"/>
                <w:b/>
              </w:rPr>
            </w:pPr>
            <w:r w:rsidRPr="007E0F39">
              <w:rPr>
                <w:rFonts w:ascii="Arial" w:hAnsi="Arial" w:cs="Arial"/>
              </w:rPr>
              <w:t>In line with the Safety, Health and Welfare at Work Act, 2005 all staff must comply with all safety regulations and audits.</w:t>
            </w:r>
          </w:p>
          <w:p w14:paraId="40544D66" w14:textId="77777777" w:rsidR="00405042" w:rsidRPr="007E0F39" w:rsidRDefault="00405042" w:rsidP="00405042">
            <w:pPr>
              <w:pStyle w:val="NormalWeb"/>
              <w:numPr>
                <w:ilvl w:val="0"/>
                <w:numId w:val="34"/>
              </w:numPr>
              <w:tabs>
                <w:tab w:val="clear" w:pos="360"/>
              </w:tabs>
              <w:spacing w:before="120" w:after="120"/>
              <w:ind w:left="346" w:hanging="346"/>
              <w:jc w:val="both"/>
              <w:rPr>
                <w:rFonts w:ascii="Arial" w:hAnsi="Arial" w:cs="Arial"/>
                <w:b/>
              </w:rPr>
            </w:pPr>
            <w:r w:rsidRPr="007E0F39">
              <w:rPr>
                <w:rFonts w:ascii="Arial" w:hAnsi="Arial" w:cs="Arial"/>
              </w:rPr>
              <w:t>In line with the Public Health (Tobacco) (Amendment) Act 2004, smoking within the Hospital Building is not permitted.</w:t>
            </w:r>
          </w:p>
          <w:p w14:paraId="7D2A05B6" w14:textId="77777777" w:rsidR="00405042" w:rsidRPr="007E0F39" w:rsidRDefault="00405042" w:rsidP="00405042">
            <w:pPr>
              <w:numPr>
                <w:ilvl w:val="0"/>
                <w:numId w:val="34"/>
              </w:numPr>
              <w:tabs>
                <w:tab w:val="clear" w:pos="360"/>
              </w:tabs>
              <w:spacing w:before="120" w:after="120"/>
              <w:ind w:left="346" w:hanging="346"/>
              <w:jc w:val="both"/>
              <w:rPr>
                <w:rFonts w:ascii="Arial" w:hAnsi="Arial" w:cs="Arial"/>
                <w:b/>
              </w:rPr>
            </w:pPr>
            <w:r w:rsidRPr="007E0F39">
              <w:rPr>
                <w:rFonts w:ascii="Arial" w:hAnsi="Arial" w:cs="Arial"/>
              </w:rPr>
              <w:t>Hospital uniform code must be adhered to.</w:t>
            </w:r>
          </w:p>
          <w:p w14:paraId="502A1825" w14:textId="77777777" w:rsidR="00405042" w:rsidRPr="007E0F39" w:rsidRDefault="00405042" w:rsidP="00405042">
            <w:pPr>
              <w:numPr>
                <w:ilvl w:val="0"/>
                <w:numId w:val="34"/>
              </w:numPr>
              <w:tabs>
                <w:tab w:val="clear" w:pos="360"/>
              </w:tabs>
              <w:spacing w:before="120" w:after="120"/>
              <w:ind w:left="346" w:hanging="346"/>
              <w:jc w:val="both"/>
              <w:rPr>
                <w:rFonts w:ascii="Arial" w:hAnsi="Arial" w:cs="Arial"/>
                <w:b/>
              </w:rPr>
            </w:pPr>
            <w:r w:rsidRPr="007E0F39">
              <w:rPr>
                <w:rFonts w:ascii="Arial" w:hAnsi="Arial" w:cs="Arial"/>
              </w:rPr>
              <w:t>Provide information that meets the need of Senior Management.</w:t>
            </w:r>
          </w:p>
          <w:p w14:paraId="79ED152F" w14:textId="77777777" w:rsidR="00405042" w:rsidRPr="007E0F39" w:rsidRDefault="00405042" w:rsidP="00405042">
            <w:pPr>
              <w:jc w:val="both"/>
              <w:rPr>
                <w:rFonts w:ascii="Arial" w:hAnsi="Arial" w:cs="Arial"/>
                <w:b/>
              </w:rPr>
            </w:pPr>
          </w:p>
          <w:p w14:paraId="1752B2CC" w14:textId="77777777" w:rsidR="00405042" w:rsidRPr="007E0F39" w:rsidRDefault="00405042" w:rsidP="00405042">
            <w:pPr>
              <w:spacing w:before="120" w:after="120"/>
              <w:jc w:val="both"/>
              <w:rPr>
                <w:rFonts w:ascii="Arial" w:hAnsi="Arial" w:cs="Arial"/>
                <w:b/>
              </w:rPr>
            </w:pPr>
            <w:r w:rsidRPr="007E0F39">
              <w:rPr>
                <w:rFonts w:ascii="Arial" w:hAnsi="Arial" w:cs="Arial"/>
                <w:b/>
              </w:rPr>
              <w:t>Risk Management, Infection Control, Hygiene Services and Health &amp; Safety</w:t>
            </w:r>
          </w:p>
          <w:p w14:paraId="5AA2065D" w14:textId="77777777" w:rsidR="00405042" w:rsidRPr="007E0F39" w:rsidRDefault="00405042" w:rsidP="00405042">
            <w:pPr>
              <w:numPr>
                <w:ilvl w:val="0"/>
                <w:numId w:val="37"/>
              </w:numPr>
              <w:spacing w:before="120" w:after="120"/>
              <w:ind w:left="357" w:hanging="357"/>
              <w:jc w:val="both"/>
              <w:rPr>
                <w:rFonts w:ascii="Arial" w:hAnsi="Arial" w:cs="Arial"/>
              </w:rPr>
            </w:pPr>
            <w:r w:rsidRPr="007E0F39">
              <w:rPr>
                <w:rFonts w:ascii="Arial" w:hAnsi="Arial" w:cs="Arial"/>
              </w:rPr>
              <w:t xml:space="preserve">The management of Risk, Infection Control, Hygiene Services and Health &amp; Safety is the responsibility of everyone and will be achieved within a progressive, honest and open environment. </w:t>
            </w:r>
          </w:p>
          <w:p w14:paraId="14DAF7DA" w14:textId="77777777" w:rsidR="00405042" w:rsidRPr="007E0F39" w:rsidRDefault="00405042" w:rsidP="00405042">
            <w:pPr>
              <w:numPr>
                <w:ilvl w:val="0"/>
                <w:numId w:val="37"/>
              </w:numPr>
              <w:spacing w:before="120" w:after="120"/>
              <w:ind w:left="357" w:hanging="357"/>
              <w:jc w:val="both"/>
              <w:rPr>
                <w:rFonts w:ascii="Arial" w:hAnsi="Arial" w:cs="Arial"/>
              </w:rPr>
            </w:pPr>
            <w:r w:rsidRPr="007E0F39">
              <w:rPr>
                <w:rFonts w:ascii="Arial" w:hAnsi="Arial" w:cs="Arial"/>
              </w:rPr>
              <w:t xml:space="preserve">The post holder must be familiar with the necessary education, training and support to enable them to meet this responsibility. </w:t>
            </w:r>
          </w:p>
          <w:p w14:paraId="2F632669" w14:textId="77777777" w:rsidR="00405042" w:rsidRPr="007E0F39" w:rsidRDefault="00405042" w:rsidP="00405042">
            <w:pPr>
              <w:numPr>
                <w:ilvl w:val="0"/>
                <w:numId w:val="37"/>
              </w:numPr>
              <w:spacing w:before="120" w:after="120"/>
              <w:ind w:left="357" w:hanging="357"/>
              <w:jc w:val="both"/>
              <w:rPr>
                <w:rFonts w:ascii="Arial" w:hAnsi="Arial" w:cs="Arial"/>
              </w:rPr>
            </w:pPr>
            <w:r w:rsidRPr="007E0F39">
              <w:rPr>
                <w:rFonts w:ascii="Arial" w:hAnsi="Arial" w:cs="Arial"/>
              </w:rPr>
              <w:t>The post holder has a duty to familiarise themselves with the relevant Organisational Policies, Procedures &amp; Standards and attend training as appropriate in the following areas:</w:t>
            </w:r>
          </w:p>
          <w:p w14:paraId="09C5572D" w14:textId="77777777" w:rsidR="00405042" w:rsidRPr="007E0F39" w:rsidRDefault="00405042" w:rsidP="00405042">
            <w:pPr>
              <w:ind w:left="643"/>
              <w:jc w:val="both"/>
              <w:rPr>
                <w:rFonts w:ascii="Arial" w:hAnsi="Arial" w:cs="Arial"/>
              </w:rPr>
            </w:pPr>
          </w:p>
          <w:p w14:paraId="72AE0255" w14:textId="77777777" w:rsidR="00405042" w:rsidRPr="007E0F39" w:rsidRDefault="00405042" w:rsidP="00405042">
            <w:pPr>
              <w:numPr>
                <w:ilvl w:val="1"/>
                <w:numId w:val="35"/>
              </w:numPr>
              <w:jc w:val="both"/>
              <w:rPr>
                <w:rFonts w:ascii="Arial" w:hAnsi="Arial" w:cs="Arial"/>
              </w:rPr>
            </w:pPr>
            <w:r w:rsidRPr="007E0F39">
              <w:rPr>
                <w:rFonts w:ascii="Arial" w:hAnsi="Arial" w:cs="Arial"/>
              </w:rPr>
              <w:t>Continuous Quality Improvement Initiatives</w:t>
            </w:r>
          </w:p>
          <w:p w14:paraId="189C5E6F" w14:textId="77777777" w:rsidR="00405042" w:rsidRPr="007E0F39" w:rsidRDefault="00405042" w:rsidP="00405042">
            <w:pPr>
              <w:numPr>
                <w:ilvl w:val="1"/>
                <w:numId w:val="35"/>
              </w:numPr>
              <w:jc w:val="both"/>
              <w:rPr>
                <w:rFonts w:ascii="Arial" w:hAnsi="Arial" w:cs="Arial"/>
              </w:rPr>
            </w:pPr>
            <w:r w:rsidRPr="007E0F39">
              <w:rPr>
                <w:rFonts w:ascii="Arial" w:hAnsi="Arial" w:cs="Arial"/>
              </w:rPr>
              <w:t>Document Control Information Management Systems</w:t>
            </w:r>
          </w:p>
          <w:p w14:paraId="41DF7D00" w14:textId="77777777" w:rsidR="00405042" w:rsidRPr="007E0F39" w:rsidRDefault="00405042" w:rsidP="00405042">
            <w:pPr>
              <w:numPr>
                <w:ilvl w:val="1"/>
                <w:numId w:val="35"/>
              </w:numPr>
              <w:jc w:val="both"/>
              <w:rPr>
                <w:rFonts w:ascii="Arial" w:hAnsi="Arial" w:cs="Arial"/>
              </w:rPr>
            </w:pPr>
            <w:r w:rsidRPr="007E0F39">
              <w:rPr>
                <w:rFonts w:ascii="Arial" w:hAnsi="Arial" w:cs="Arial"/>
              </w:rPr>
              <w:t>Risk Management Strategy and Policies</w:t>
            </w:r>
          </w:p>
          <w:p w14:paraId="35CB3714" w14:textId="77777777" w:rsidR="00405042" w:rsidRPr="007E0F39" w:rsidRDefault="00405042" w:rsidP="00405042">
            <w:pPr>
              <w:numPr>
                <w:ilvl w:val="1"/>
                <w:numId w:val="35"/>
              </w:numPr>
              <w:jc w:val="both"/>
              <w:rPr>
                <w:rFonts w:ascii="Arial" w:hAnsi="Arial" w:cs="Arial"/>
              </w:rPr>
            </w:pPr>
            <w:r w:rsidRPr="007E0F39">
              <w:rPr>
                <w:rFonts w:ascii="Arial" w:hAnsi="Arial" w:cs="Arial"/>
              </w:rPr>
              <w:t>Hygiene Related Policies, Procedures and Standards</w:t>
            </w:r>
          </w:p>
          <w:p w14:paraId="500CB815" w14:textId="77777777" w:rsidR="00405042" w:rsidRPr="007E0F39" w:rsidRDefault="00405042" w:rsidP="00405042">
            <w:pPr>
              <w:numPr>
                <w:ilvl w:val="1"/>
                <w:numId w:val="35"/>
              </w:numPr>
              <w:jc w:val="both"/>
              <w:rPr>
                <w:rFonts w:ascii="Arial" w:hAnsi="Arial" w:cs="Arial"/>
              </w:rPr>
            </w:pPr>
            <w:r w:rsidRPr="007E0F39">
              <w:rPr>
                <w:rFonts w:ascii="Arial" w:hAnsi="Arial" w:cs="Arial"/>
              </w:rPr>
              <w:t>Decontamination Code of Practice</w:t>
            </w:r>
          </w:p>
          <w:p w14:paraId="12FED1DA" w14:textId="77777777" w:rsidR="00405042" w:rsidRPr="007E0F39" w:rsidRDefault="00405042" w:rsidP="00405042">
            <w:pPr>
              <w:numPr>
                <w:ilvl w:val="1"/>
                <w:numId w:val="35"/>
              </w:numPr>
              <w:jc w:val="both"/>
              <w:rPr>
                <w:rFonts w:ascii="Arial" w:hAnsi="Arial" w:cs="Arial"/>
              </w:rPr>
            </w:pPr>
            <w:r w:rsidRPr="007E0F39">
              <w:rPr>
                <w:rFonts w:ascii="Arial" w:hAnsi="Arial" w:cs="Arial"/>
              </w:rPr>
              <w:t>Infection Control Policies</w:t>
            </w:r>
          </w:p>
          <w:p w14:paraId="54C551F7" w14:textId="77777777" w:rsidR="00405042" w:rsidRPr="007E0F39" w:rsidRDefault="00405042" w:rsidP="00405042">
            <w:pPr>
              <w:numPr>
                <w:ilvl w:val="1"/>
                <w:numId w:val="35"/>
              </w:numPr>
              <w:jc w:val="both"/>
              <w:rPr>
                <w:rFonts w:ascii="Arial" w:hAnsi="Arial" w:cs="Arial"/>
              </w:rPr>
            </w:pPr>
            <w:r w:rsidRPr="007E0F39">
              <w:rPr>
                <w:rFonts w:ascii="Arial" w:hAnsi="Arial" w:cs="Arial"/>
              </w:rPr>
              <w:t>Safety Statement, Health &amp; Safety Policies and Fire Procedure</w:t>
            </w:r>
          </w:p>
          <w:p w14:paraId="30E64C4B" w14:textId="77777777" w:rsidR="00405042" w:rsidRPr="007E0F39" w:rsidRDefault="00405042" w:rsidP="00405042">
            <w:pPr>
              <w:numPr>
                <w:ilvl w:val="1"/>
                <w:numId w:val="35"/>
              </w:numPr>
              <w:jc w:val="both"/>
              <w:rPr>
                <w:rFonts w:ascii="Arial" w:hAnsi="Arial" w:cs="Arial"/>
              </w:rPr>
            </w:pPr>
            <w:r w:rsidRPr="007E0F39">
              <w:rPr>
                <w:rFonts w:ascii="Arial" w:hAnsi="Arial" w:cs="Arial"/>
              </w:rPr>
              <w:t>Data Protection and confidentiality Policies</w:t>
            </w:r>
          </w:p>
          <w:p w14:paraId="0E09B1BD" w14:textId="77777777" w:rsidR="00405042" w:rsidRPr="007E0F39" w:rsidRDefault="00405042" w:rsidP="00405042">
            <w:pPr>
              <w:ind w:left="643"/>
              <w:jc w:val="both"/>
              <w:rPr>
                <w:rFonts w:ascii="Arial" w:hAnsi="Arial" w:cs="Arial"/>
              </w:rPr>
            </w:pPr>
          </w:p>
          <w:p w14:paraId="24F466FE" w14:textId="77777777" w:rsidR="00405042" w:rsidRPr="007E0F39" w:rsidRDefault="00405042" w:rsidP="00405042">
            <w:pPr>
              <w:numPr>
                <w:ilvl w:val="0"/>
                <w:numId w:val="36"/>
              </w:numPr>
              <w:spacing w:before="120" w:after="120"/>
              <w:jc w:val="both"/>
              <w:rPr>
                <w:rFonts w:ascii="Arial" w:hAnsi="Arial" w:cs="Arial"/>
              </w:rPr>
            </w:pPr>
            <w:r w:rsidRPr="007E0F39">
              <w:rPr>
                <w:rFonts w:ascii="Arial" w:hAnsi="Arial" w:cs="Arial"/>
              </w:rPr>
              <w:t xml:space="preserve">The post holder is responsible for ensuring that they become familiar with the requirements stated within the Risk Management Strategy and that they comply with </w:t>
            </w:r>
            <w:r w:rsidRPr="007E0F39">
              <w:rPr>
                <w:rFonts w:ascii="Arial" w:hAnsi="Arial" w:cs="Arial"/>
              </w:rPr>
              <w:lastRenderedPageBreak/>
              <w:t>the Hospitals Risk Management Incident/Near miss reporting Policies and Procedures.</w:t>
            </w:r>
          </w:p>
          <w:p w14:paraId="4F1FF51D" w14:textId="2BCDD15F" w:rsidR="00405042" w:rsidRDefault="00405042" w:rsidP="00405042">
            <w:pPr>
              <w:numPr>
                <w:ilvl w:val="0"/>
                <w:numId w:val="36"/>
              </w:numPr>
              <w:spacing w:before="120" w:after="120"/>
              <w:jc w:val="both"/>
              <w:rPr>
                <w:rFonts w:ascii="Arial" w:hAnsi="Arial" w:cs="Arial"/>
              </w:rPr>
            </w:pPr>
            <w:r w:rsidRPr="007E0F39">
              <w:rPr>
                <w:rFonts w:ascii="Arial" w:hAnsi="Arial" w:cs="Arial"/>
              </w:rPr>
              <w:t>The post holder is responsible for ensuring that they comply with hygiene services requirements in your area of responsibility.  Hygiene Services incorporates environment and facilities, hand hygiene, catering, cleaning, the management of laundry, waste, sharps and equipment.</w:t>
            </w:r>
          </w:p>
          <w:p w14:paraId="74E97E4A" w14:textId="77777777" w:rsidR="00405042" w:rsidRPr="007E0F39" w:rsidRDefault="00405042" w:rsidP="00405042">
            <w:pPr>
              <w:numPr>
                <w:ilvl w:val="0"/>
                <w:numId w:val="36"/>
              </w:numPr>
              <w:spacing w:before="120" w:after="120"/>
              <w:jc w:val="both"/>
              <w:rPr>
                <w:rFonts w:ascii="Arial" w:hAnsi="Arial" w:cs="Arial"/>
              </w:rPr>
            </w:pPr>
            <w:r w:rsidRPr="007E0F39">
              <w:rPr>
                <w:rFonts w:ascii="Arial" w:hAnsi="Arial" w:cs="Arial"/>
              </w:rPr>
              <w:t>The post holder must foster and support a quality improvement culture through-out your area of responsibility in relation to hygiene services.</w:t>
            </w:r>
          </w:p>
          <w:p w14:paraId="3C9EE2B5" w14:textId="77777777" w:rsidR="00405042" w:rsidRPr="007E0F39" w:rsidRDefault="00405042" w:rsidP="00405042">
            <w:pPr>
              <w:numPr>
                <w:ilvl w:val="0"/>
                <w:numId w:val="36"/>
              </w:numPr>
              <w:spacing w:before="120" w:after="120"/>
              <w:jc w:val="both"/>
              <w:rPr>
                <w:rFonts w:ascii="Arial" w:hAnsi="Arial" w:cs="Arial"/>
              </w:rPr>
            </w:pPr>
            <w:r w:rsidRPr="007E0F39">
              <w:rPr>
                <w:rFonts w:ascii="Arial" w:hAnsi="Arial" w:cs="Arial"/>
              </w:rPr>
              <w:t>It is the post holders’ specific responsibility for Quality &amp; Risk Management, Hygiene Services and Health &amp; Safety will be clarified to you in the induction process and by your line manager.</w:t>
            </w:r>
          </w:p>
          <w:p w14:paraId="366BFD1E" w14:textId="77777777" w:rsidR="00405042" w:rsidRPr="007E0F39" w:rsidRDefault="00405042" w:rsidP="00405042">
            <w:pPr>
              <w:numPr>
                <w:ilvl w:val="0"/>
                <w:numId w:val="36"/>
              </w:numPr>
              <w:spacing w:before="120" w:after="120"/>
              <w:jc w:val="both"/>
              <w:rPr>
                <w:rFonts w:ascii="Arial" w:hAnsi="Arial" w:cs="Arial"/>
              </w:rPr>
            </w:pPr>
            <w:r w:rsidRPr="007E0F39">
              <w:rPr>
                <w:rFonts w:ascii="Arial" w:hAnsi="Arial" w:cs="Arial"/>
              </w:rPr>
              <w:t>The post holder must take reasonable care for his or her own actions and the effect that these may have upon the safety of others.</w:t>
            </w:r>
          </w:p>
          <w:p w14:paraId="67DA26B0" w14:textId="77777777" w:rsidR="00405042" w:rsidRPr="007E0F39" w:rsidRDefault="00405042" w:rsidP="00405042">
            <w:pPr>
              <w:numPr>
                <w:ilvl w:val="0"/>
                <w:numId w:val="36"/>
              </w:numPr>
              <w:spacing w:before="120" w:after="120"/>
              <w:jc w:val="both"/>
              <w:rPr>
                <w:rFonts w:ascii="Arial" w:hAnsi="Arial" w:cs="Arial"/>
              </w:rPr>
            </w:pPr>
            <w:r w:rsidRPr="007E0F39">
              <w:rPr>
                <w:rFonts w:ascii="Arial" w:hAnsi="Arial" w:cs="Arial"/>
              </w:rPr>
              <w:t>The post holder must cooperate with management, attend Health &amp; Safety related training and not undertake any task for which they have not been authorised and adequately trained.</w:t>
            </w:r>
          </w:p>
          <w:p w14:paraId="370B1005" w14:textId="77777777" w:rsidR="00405042" w:rsidRPr="007E0F39" w:rsidRDefault="00405042" w:rsidP="00405042">
            <w:pPr>
              <w:numPr>
                <w:ilvl w:val="0"/>
                <w:numId w:val="36"/>
              </w:numPr>
              <w:spacing w:before="120" w:after="120"/>
              <w:jc w:val="both"/>
              <w:rPr>
                <w:rFonts w:ascii="Arial" w:hAnsi="Arial" w:cs="Arial"/>
                <w:b/>
              </w:rPr>
            </w:pPr>
            <w:r w:rsidRPr="007E0F39">
              <w:rPr>
                <w:rFonts w:ascii="Arial" w:hAnsi="Arial" w:cs="Arial"/>
              </w:rPr>
              <w:t>The post holder is required to bring to the attention of a responsible person any perceived shortcoming in our safety arrangements or any defects in work equipment.</w:t>
            </w:r>
          </w:p>
          <w:p w14:paraId="37DD7F96" w14:textId="2596CEEC" w:rsidR="00F65CC1" w:rsidRPr="00405042" w:rsidRDefault="00405042" w:rsidP="00226F78">
            <w:pPr>
              <w:numPr>
                <w:ilvl w:val="0"/>
                <w:numId w:val="36"/>
              </w:numPr>
              <w:spacing w:before="120" w:after="120"/>
              <w:jc w:val="both"/>
              <w:rPr>
                <w:rFonts w:ascii="Arial" w:hAnsi="Arial" w:cs="Arial"/>
                <w:lang w:val="en-US" w:eastAsia="en-US"/>
              </w:rPr>
            </w:pPr>
            <w:r w:rsidRPr="007E0F39">
              <w:rPr>
                <w:rFonts w:ascii="Arial" w:hAnsi="Arial" w:cs="Arial"/>
                <w:lang w:val="en-US" w:eastAsia="en-US"/>
              </w:rPr>
              <w:t xml:space="preserve">It is the responsibility of the post holder to be aware of and comply with the </w:t>
            </w:r>
            <w:smartTag w:uri="urn:schemas-microsoft-com:office:smarttags" w:element="stockticker">
              <w:r w:rsidRPr="007E0F39">
                <w:rPr>
                  <w:rFonts w:ascii="Arial" w:hAnsi="Arial" w:cs="Arial"/>
                  <w:lang w:val="en-US" w:eastAsia="en-US"/>
                </w:rPr>
                <w:t>HSE</w:t>
              </w:r>
            </w:smartTag>
            <w:r w:rsidRPr="007E0F39">
              <w:rPr>
                <w:rFonts w:ascii="Arial" w:hAnsi="Arial" w:cs="Arial"/>
                <w:lang w:val="en-US" w:eastAsia="en-US"/>
              </w:rPr>
              <w:t xml:space="preserve"> Health Care Records Management / Integrated Discharge Planning (HCRM / IDP) Code of Practice.</w:t>
            </w:r>
          </w:p>
          <w:p w14:paraId="0BC3D0EC" w14:textId="77777777" w:rsidR="00F65CC1" w:rsidRPr="00226F78" w:rsidRDefault="00F65CC1" w:rsidP="00226F78">
            <w:pPr>
              <w:ind w:left="720"/>
              <w:jc w:val="both"/>
              <w:rPr>
                <w:rFonts w:ascii="Arial" w:hAnsi="Arial" w:cs="Arial"/>
                <w:b/>
                <w:i/>
                <w:iCs/>
                <w:color w:val="FF0000"/>
              </w:rPr>
            </w:pPr>
          </w:p>
          <w:p w14:paraId="7232B48A" w14:textId="77777777" w:rsidR="00F65CC1" w:rsidRPr="00226F78" w:rsidRDefault="00F65CC1" w:rsidP="00226F78">
            <w:pPr>
              <w:jc w:val="both"/>
              <w:rPr>
                <w:rFonts w:ascii="Arial" w:hAnsi="Arial" w:cs="Arial"/>
              </w:rPr>
            </w:pPr>
            <w:r w:rsidRPr="00226F78">
              <w:rPr>
                <w:rFonts w:ascii="Arial" w:hAnsi="Arial" w:cs="Arial"/>
                <w:b/>
                <w:iCs/>
                <w:lang w:val="en-IE"/>
              </w:rPr>
              <w:t>The above Job Specification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226F78">
              <w:rPr>
                <w:rFonts w:ascii="Arial" w:hAnsi="Arial" w:cs="Arial"/>
              </w:rPr>
              <w:t xml:space="preserve">  </w:t>
            </w:r>
          </w:p>
          <w:p w14:paraId="1E4504ED" w14:textId="77777777" w:rsidR="00F65CC1" w:rsidRPr="00226F78" w:rsidRDefault="00F65CC1" w:rsidP="00226F78">
            <w:pPr>
              <w:jc w:val="both"/>
              <w:rPr>
                <w:rFonts w:ascii="Arial" w:hAnsi="Arial" w:cs="Arial"/>
                <w:b/>
                <w:iCs/>
                <w:color w:val="FF0000"/>
                <w:lang w:val="en-IE"/>
              </w:rPr>
            </w:pPr>
          </w:p>
        </w:tc>
      </w:tr>
      <w:tr w:rsidR="00F65CC1" w:rsidRPr="00226F78" w14:paraId="5C246F5C" w14:textId="77777777" w:rsidTr="00F65CC1">
        <w:tc>
          <w:tcPr>
            <w:tcW w:w="2362" w:type="dxa"/>
          </w:tcPr>
          <w:p w14:paraId="598765F8" w14:textId="77777777" w:rsidR="00F65CC1" w:rsidRPr="00226F78" w:rsidRDefault="00F65CC1" w:rsidP="00226F78">
            <w:pPr>
              <w:rPr>
                <w:rFonts w:ascii="Arial" w:hAnsi="Arial" w:cs="Arial"/>
                <w:b/>
                <w:bCs/>
              </w:rPr>
            </w:pPr>
            <w:r w:rsidRPr="00226F78">
              <w:rPr>
                <w:rFonts w:ascii="Arial" w:hAnsi="Arial" w:cs="Arial"/>
                <w:b/>
                <w:bCs/>
              </w:rPr>
              <w:lastRenderedPageBreak/>
              <w:t>Eligibility Criteria</w:t>
            </w:r>
          </w:p>
          <w:p w14:paraId="3A5FB2FC" w14:textId="77777777" w:rsidR="00F65CC1" w:rsidRPr="00226F78" w:rsidRDefault="00F65CC1" w:rsidP="00226F78">
            <w:pPr>
              <w:rPr>
                <w:rFonts w:ascii="Arial" w:hAnsi="Arial" w:cs="Arial"/>
                <w:b/>
                <w:bCs/>
              </w:rPr>
            </w:pPr>
          </w:p>
          <w:p w14:paraId="046249DD" w14:textId="77777777" w:rsidR="00F65CC1" w:rsidRPr="00226F78" w:rsidRDefault="00F65CC1" w:rsidP="00226F78">
            <w:pPr>
              <w:rPr>
                <w:rFonts w:ascii="Arial" w:hAnsi="Arial" w:cs="Arial"/>
                <w:b/>
                <w:bCs/>
              </w:rPr>
            </w:pPr>
            <w:r w:rsidRPr="00226F78">
              <w:rPr>
                <w:rFonts w:ascii="Arial" w:hAnsi="Arial" w:cs="Arial"/>
                <w:b/>
                <w:bCs/>
              </w:rPr>
              <w:t>Qualifications and/ or experience</w:t>
            </w:r>
          </w:p>
          <w:p w14:paraId="49B84E5E" w14:textId="77777777" w:rsidR="00F65CC1" w:rsidRPr="00226F78" w:rsidRDefault="00F65CC1" w:rsidP="00226F78">
            <w:pPr>
              <w:jc w:val="both"/>
              <w:rPr>
                <w:rFonts w:ascii="Arial" w:hAnsi="Arial" w:cs="Arial"/>
                <w:b/>
                <w:bCs/>
              </w:rPr>
            </w:pPr>
          </w:p>
        </w:tc>
        <w:tc>
          <w:tcPr>
            <w:tcW w:w="8071" w:type="dxa"/>
          </w:tcPr>
          <w:p w14:paraId="405A83E8" w14:textId="77777777" w:rsidR="00405042" w:rsidRPr="00BB4308" w:rsidRDefault="00F65CC1" w:rsidP="00405042">
            <w:pPr>
              <w:autoSpaceDE w:val="0"/>
              <w:autoSpaceDN w:val="0"/>
              <w:adjustRightInd w:val="0"/>
              <w:rPr>
                <w:rFonts w:ascii="Arial" w:hAnsi="Arial" w:cs="Arial"/>
                <w:b/>
                <w:bCs/>
                <w:lang w:val="en-IE" w:eastAsia="en-IE"/>
              </w:rPr>
            </w:pPr>
            <w:r w:rsidRPr="00226F78">
              <w:rPr>
                <w:rFonts w:ascii="Arial" w:hAnsi="Arial" w:cs="Arial"/>
                <w:b/>
                <w:lang w:val="en-IE" w:eastAsia="en-IE"/>
              </w:rPr>
              <w:t xml:space="preserve">(a) </w:t>
            </w:r>
            <w:r w:rsidR="00405042" w:rsidRPr="00BB4308">
              <w:rPr>
                <w:rFonts w:ascii="Arial" w:hAnsi="Arial" w:cs="Arial"/>
                <w:b/>
                <w:bCs/>
                <w:lang w:val="en-IE" w:eastAsia="en-IE"/>
              </w:rPr>
              <w:t>Statutory Registration, Professional Qualifications, Experience, etc</w:t>
            </w:r>
          </w:p>
          <w:p w14:paraId="6B832216" w14:textId="77777777" w:rsidR="00405042" w:rsidRPr="00532FFC" w:rsidRDefault="00405042" w:rsidP="00405042">
            <w:pPr>
              <w:pStyle w:val="BodyTextIndent"/>
              <w:ind w:left="720"/>
              <w:jc w:val="both"/>
              <w:rPr>
                <w:sz w:val="20"/>
              </w:rPr>
            </w:pPr>
          </w:p>
          <w:p w14:paraId="20BF98C9" w14:textId="77777777" w:rsidR="00405042" w:rsidRDefault="00405042" w:rsidP="00405042">
            <w:pPr>
              <w:rPr>
                <w:rFonts w:ascii="Arial" w:hAnsi="Arial" w:cs="Arial"/>
                <w:b/>
              </w:rPr>
            </w:pPr>
            <w:r w:rsidRPr="00532FFC">
              <w:rPr>
                <w:rFonts w:ascii="Arial" w:hAnsi="Arial" w:cs="Arial"/>
                <w:b/>
              </w:rPr>
              <w:t>1. Professional Qualifications, Experience, etc</w:t>
            </w:r>
          </w:p>
          <w:p w14:paraId="715514FC" w14:textId="77777777" w:rsidR="00405042" w:rsidRPr="00532FFC" w:rsidRDefault="00405042" w:rsidP="00405042">
            <w:pPr>
              <w:rPr>
                <w:rFonts w:ascii="Arial" w:hAnsi="Arial" w:cs="Arial"/>
                <w:b/>
              </w:rPr>
            </w:pPr>
          </w:p>
          <w:p w14:paraId="6812E9B3" w14:textId="77777777" w:rsidR="00405042" w:rsidRDefault="00405042" w:rsidP="00405042">
            <w:pPr>
              <w:numPr>
                <w:ilvl w:val="0"/>
                <w:numId w:val="38"/>
              </w:numPr>
              <w:rPr>
                <w:rFonts w:ascii="Arial" w:hAnsi="Arial" w:cs="Arial"/>
              </w:rPr>
            </w:pPr>
            <w:r w:rsidRPr="00532FFC">
              <w:rPr>
                <w:rFonts w:ascii="Arial" w:hAnsi="Arial" w:cs="Arial"/>
              </w:rPr>
              <w:t>Eligible applicants will be those who on the closing date for the competition:</w:t>
            </w:r>
          </w:p>
          <w:p w14:paraId="389C766F" w14:textId="77777777" w:rsidR="00405042" w:rsidRPr="00532FFC" w:rsidRDefault="00405042" w:rsidP="00405042">
            <w:pPr>
              <w:ind w:left="720"/>
              <w:rPr>
                <w:rFonts w:ascii="Arial" w:hAnsi="Arial" w:cs="Arial"/>
              </w:rPr>
            </w:pPr>
          </w:p>
          <w:p w14:paraId="65784435" w14:textId="77777777" w:rsidR="00405042" w:rsidRPr="00532FFC" w:rsidRDefault="00405042" w:rsidP="00405042">
            <w:pPr>
              <w:numPr>
                <w:ilvl w:val="0"/>
                <w:numId w:val="39"/>
              </w:numPr>
              <w:rPr>
                <w:rFonts w:ascii="Arial" w:hAnsi="Arial" w:cs="Arial"/>
              </w:rPr>
            </w:pPr>
            <w:r w:rsidRPr="00532FFC">
              <w:rPr>
                <w:rFonts w:ascii="Arial" w:hAnsi="Arial" w:cs="Arial"/>
              </w:rPr>
              <w:t>Are registered in the</w:t>
            </w:r>
            <w:r>
              <w:rPr>
                <w:rFonts w:ascii="Arial" w:hAnsi="Arial" w:cs="Arial"/>
              </w:rPr>
              <w:t xml:space="preserve"> relevant</w:t>
            </w:r>
            <w:r w:rsidRPr="00532FFC">
              <w:rPr>
                <w:rFonts w:ascii="Arial" w:hAnsi="Arial" w:cs="Arial"/>
              </w:rPr>
              <w:t xml:space="preserve"> division of the Register of Nurses &amp; Midwives </w:t>
            </w:r>
            <w:r>
              <w:rPr>
                <w:rFonts w:ascii="Arial" w:hAnsi="Arial" w:cs="Arial"/>
              </w:rPr>
              <w:t xml:space="preserve">  </w:t>
            </w:r>
            <w:r w:rsidRPr="00532FFC">
              <w:rPr>
                <w:rFonts w:ascii="Arial" w:hAnsi="Arial" w:cs="Arial"/>
              </w:rPr>
              <w:t>maintained by the Nursing and Midwifery Board of Ireland</w:t>
            </w:r>
            <w:r>
              <w:rPr>
                <w:rFonts w:ascii="Arial" w:hAnsi="Arial" w:cs="Arial"/>
              </w:rPr>
              <w:t xml:space="preserve"> [NMBI}</w:t>
            </w:r>
            <w:r w:rsidRPr="00532FFC">
              <w:rPr>
                <w:rFonts w:ascii="Arial" w:hAnsi="Arial" w:cs="Arial"/>
              </w:rPr>
              <w:t xml:space="preserve"> (Bord </w:t>
            </w:r>
            <w:proofErr w:type="spellStart"/>
            <w:r w:rsidRPr="00532FFC">
              <w:rPr>
                <w:rFonts w:ascii="Arial" w:hAnsi="Arial" w:cs="Arial"/>
              </w:rPr>
              <w:t>Altranais</w:t>
            </w:r>
            <w:proofErr w:type="spellEnd"/>
            <w:r w:rsidRPr="00532FFC">
              <w:rPr>
                <w:rFonts w:ascii="Arial" w:hAnsi="Arial" w:cs="Arial"/>
              </w:rPr>
              <w:t xml:space="preserve"> </w:t>
            </w:r>
            <w:proofErr w:type="spellStart"/>
            <w:r w:rsidRPr="00532FFC">
              <w:rPr>
                <w:rFonts w:ascii="Arial" w:hAnsi="Arial" w:cs="Arial"/>
              </w:rPr>
              <w:t>agus</w:t>
            </w:r>
            <w:proofErr w:type="spellEnd"/>
            <w:r w:rsidRPr="00532FFC">
              <w:rPr>
                <w:rFonts w:ascii="Arial" w:hAnsi="Arial" w:cs="Arial"/>
              </w:rPr>
              <w:t xml:space="preserve"> </w:t>
            </w:r>
            <w:proofErr w:type="spellStart"/>
            <w:r w:rsidRPr="00532FFC">
              <w:rPr>
                <w:rFonts w:ascii="Arial" w:hAnsi="Arial" w:cs="Arial"/>
              </w:rPr>
              <w:t>Cnáimhseachais</w:t>
            </w:r>
            <w:proofErr w:type="spellEnd"/>
            <w:r w:rsidRPr="00532FFC">
              <w:rPr>
                <w:rFonts w:ascii="Arial" w:hAnsi="Arial" w:cs="Arial"/>
              </w:rPr>
              <w:t xml:space="preserve"> </w:t>
            </w:r>
            <w:proofErr w:type="spellStart"/>
            <w:r w:rsidRPr="00532FFC">
              <w:rPr>
                <w:rFonts w:ascii="Arial" w:hAnsi="Arial" w:cs="Arial"/>
              </w:rPr>
              <w:t>na</w:t>
            </w:r>
            <w:proofErr w:type="spellEnd"/>
            <w:r w:rsidRPr="00532FFC">
              <w:rPr>
                <w:rFonts w:ascii="Arial" w:hAnsi="Arial" w:cs="Arial"/>
              </w:rPr>
              <w:t xml:space="preserve"> </w:t>
            </w:r>
            <w:proofErr w:type="spellStart"/>
            <w:r w:rsidRPr="00532FFC">
              <w:rPr>
                <w:rFonts w:ascii="Arial" w:hAnsi="Arial" w:cs="Arial"/>
              </w:rPr>
              <w:t>hÉireann</w:t>
            </w:r>
            <w:proofErr w:type="spellEnd"/>
            <w:r w:rsidRPr="00532FFC">
              <w:rPr>
                <w:rFonts w:ascii="Arial" w:hAnsi="Arial" w:cs="Arial"/>
              </w:rPr>
              <w:t>) or entitled to be so registered.</w:t>
            </w:r>
          </w:p>
          <w:p w14:paraId="51DD94D2" w14:textId="77777777" w:rsidR="00405042" w:rsidRDefault="00405042" w:rsidP="00405042">
            <w:pPr>
              <w:jc w:val="center"/>
              <w:rPr>
                <w:rFonts w:ascii="Arial" w:hAnsi="Arial" w:cs="Arial"/>
                <w:b/>
              </w:rPr>
            </w:pPr>
          </w:p>
          <w:p w14:paraId="3CA327E3" w14:textId="77777777" w:rsidR="00405042" w:rsidRPr="00532FFC" w:rsidRDefault="00405042" w:rsidP="00405042">
            <w:pPr>
              <w:ind w:left="720"/>
              <w:jc w:val="center"/>
              <w:rPr>
                <w:rFonts w:ascii="Arial" w:hAnsi="Arial" w:cs="Arial"/>
                <w:b/>
              </w:rPr>
            </w:pPr>
            <w:r w:rsidRPr="00532FFC">
              <w:rPr>
                <w:rFonts w:ascii="Arial" w:hAnsi="Arial" w:cs="Arial"/>
                <w:b/>
              </w:rPr>
              <w:t>And</w:t>
            </w:r>
          </w:p>
          <w:p w14:paraId="5A3E0302" w14:textId="3075201F" w:rsidR="00405042" w:rsidRPr="00532FFC" w:rsidRDefault="00405042" w:rsidP="00405042">
            <w:pPr>
              <w:numPr>
                <w:ilvl w:val="0"/>
                <w:numId w:val="39"/>
              </w:numPr>
              <w:rPr>
                <w:rFonts w:ascii="Arial" w:hAnsi="Arial" w:cs="Arial"/>
              </w:rPr>
            </w:pPr>
            <w:r w:rsidRPr="00532FFC">
              <w:rPr>
                <w:rFonts w:ascii="Arial" w:hAnsi="Arial" w:cs="Arial"/>
              </w:rPr>
              <w:t>Have at least 5 years post registration</w:t>
            </w:r>
            <w:r>
              <w:rPr>
                <w:rFonts w:ascii="Arial" w:hAnsi="Arial" w:cs="Arial"/>
              </w:rPr>
              <w:t xml:space="preserve"> full time (or an aggregate of 5 years post registration full time)</w:t>
            </w:r>
            <w:r w:rsidRPr="00532FFC">
              <w:rPr>
                <w:rFonts w:ascii="Arial" w:hAnsi="Arial" w:cs="Arial"/>
              </w:rPr>
              <w:t xml:space="preserve"> experience of which 2</w:t>
            </w:r>
            <w:r>
              <w:rPr>
                <w:rFonts w:ascii="Arial" w:hAnsi="Arial" w:cs="Arial"/>
              </w:rPr>
              <w:t xml:space="preserve"> years (or an aggregate of 2 years post registration full</w:t>
            </w:r>
            <w:r w:rsidR="006E3E50">
              <w:rPr>
                <w:rFonts w:ascii="Arial" w:hAnsi="Arial" w:cs="Arial"/>
              </w:rPr>
              <w:t>-</w:t>
            </w:r>
            <w:r>
              <w:rPr>
                <w:rFonts w:ascii="Arial" w:hAnsi="Arial" w:cs="Arial"/>
              </w:rPr>
              <w:t>time experience)</w:t>
            </w:r>
            <w:r w:rsidRPr="00532FFC">
              <w:rPr>
                <w:rFonts w:ascii="Arial" w:hAnsi="Arial" w:cs="Arial"/>
              </w:rPr>
              <w:t xml:space="preserve"> must be in the</w:t>
            </w:r>
            <w:r>
              <w:rPr>
                <w:rFonts w:ascii="Arial" w:hAnsi="Arial" w:cs="Arial"/>
              </w:rPr>
              <w:t xml:space="preserve"> </w:t>
            </w:r>
            <w:r w:rsidRPr="00532FFC">
              <w:rPr>
                <w:rFonts w:ascii="Arial" w:hAnsi="Arial" w:cs="Arial"/>
              </w:rPr>
              <w:t xml:space="preserve">speciality </w:t>
            </w:r>
            <w:r>
              <w:rPr>
                <w:rFonts w:ascii="Arial" w:hAnsi="Arial" w:cs="Arial"/>
              </w:rPr>
              <w:t>of Scheduled Care / Acute Care</w:t>
            </w:r>
            <w:r>
              <w:rPr>
                <w:rFonts w:ascii="Arial" w:hAnsi="Arial" w:cs="Arial"/>
                <w:iCs/>
              </w:rPr>
              <w:t xml:space="preserve"> nursing </w:t>
            </w:r>
            <w:r w:rsidRPr="00532FFC">
              <w:rPr>
                <w:rFonts w:ascii="Arial" w:hAnsi="Arial" w:cs="Arial"/>
              </w:rPr>
              <w:t>or related area.</w:t>
            </w:r>
          </w:p>
          <w:p w14:paraId="180651E0" w14:textId="77777777" w:rsidR="00405042" w:rsidRDefault="00405042" w:rsidP="00405042">
            <w:pPr>
              <w:ind w:left="720"/>
              <w:rPr>
                <w:rFonts w:ascii="Arial" w:hAnsi="Arial" w:cs="Arial"/>
              </w:rPr>
            </w:pPr>
          </w:p>
          <w:p w14:paraId="457FB24D" w14:textId="77777777" w:rsidR="00405042" w:rsidRPr="00532FFC" w:rsidRDefault="00405042" w:rsidP="00405042">
            <w:pPr>
              <w:ind w:left="720"/>
              <w:jc w:val="center"/>
              <w:rPr>
                <w:rFonts w:ascii="Arial" w:hAnsi="Arial" w:cs="Arial"/>
                <w:b/>
              </w:rPr>
            </w:pPr>
            <w:r w:rsidRPr="00532FFC">
              <w:rPr>
                <w:rFonts w:ascii="Arial" w:hAnsi="Arial" w:cs="Arial"/>
                <w:b/>
              </w:rPr>
              <w:t>And</w:t>
            </w:r>
          </w:p>
          <w:p w14:paraId="4EE80917" w14:textId="77777777" w:rsidR="00405042" w:rsidRDefault="00405042" w:rsidP="00405042">
            <w:pPr>
              <w:numPr>
                <w:ilvl w:val="0"/>
                <w:numId w:val="39"/>
              </w:numPr>
              <w:rPr>
                <w:rFonts w:ascii="Arial" w:hAnsi="Arial" w:cs="Arial"/>
              </w:rPr>
            </w:pPr>
            <w:r w:rsidRPr="00532FFC">
              <w:rPr>
                <w:rFonts w:ascii="Arial" w:hAnsi="Arial" w:cs="Arial"/>
              </w:rPr>
              <w:t>Candidates must demonstrate evidence of continuous professional development</w:t>
            </w:r>
          </w:p>
          <w:p w14:paraId="36B19E62" w14:textId="77777777" w:rsidR="00405042" w:rsidRDefault="00405042" w:rsidP="00405042">
            <w:pPr>
              <w:ind w:left="360"/>
              <w:rPr>
                <w:rFonts w:ascii="Arial" w:hAnsi="Arial" w:cs="Arial"/>
              </w:rPr>
            </w:pPr>
            <w:r>
              <w:rPr>
                <w:rFonts w:ascii="Arial" w:hAnsi="Arial" w:cs="Arial"/>
              </w:rPr>
              <w:t xml:space="preserve">                                                                     </w:t>
            </w:r>
          </w:p>
          <w:p w14:paraId="5715E613" w14:textId="77777777" w:rsidR="00405042" w:rsidRPr="0061208B" w:rsidRDefault="00405042" w:rsidP="00405042">
            <w:pPr>
              <w:ind w:left="360"/>
              <w:rPr>
                <w:rFonts w:ascii="Arial" w:hAnsi="Arial" w:cs="Arial"/>
                <w:b/>
              </w:rPr>
            </w:pPr>
            <w:r>
              <w:rPr>
                <w:rFonts w:ascii="Arial" w:hAnsi="Arial" w:cs="Arial"/>
              </w:rPr>
              <w:t xml:space="preserve">                                                                    </w:t>
            </w:r>
            <w:r w:rsidRPr="0061208B">
              <w:rPr>
                <w:rFonts w:ascii="Arial" w:hAnsi="Arial" w:cs="Arial"/>
                <w:b/>
              </w:rPr>
              <w:t xml:space="preserve"> And</w:t>
            </w:r>
          </w:p>
          <w:p w14:paraId="7E2843E3" w14:textId="77777777" w:rsidR="00405042" w:rsidRDefault="00405042" w:rsidP="00405042">
            <w:pPr>
              <w:rPr>
                <w:rFonts w:ascii="Arial" w:hAnsi="Arial" w:cs="Arial"/>
              </w:rPr>
            </w:pPr>
            <w:r>
              <w:rPr>
                <w:rFonts w:ascii="Arial" w:hAnsi="Arial" w:cs="Arial"/>
              </w:rPr>
              <w:t xml:space="preserve">   iv        Have the clinical, managerial and administrative capacity to properly discharge the </w:t>
            </w:r>
          </w:p>
          <w:p w14:paraId="69C14543" w14:textId="77777777" w:rsidR="00405042" w:rsidRPr="00BB4308" w:rsidRDefault="00405042" w:rsidP="00405042">
            <w:pPr>
              <w:rPr>
                <w:rFonts w:ascii="Arial" w:hAnsi="Arial" w:cs="Arial"/>
              </w:rPr>
            </w:pPr>
            <w:r>
              <w:rPr>
                <w:rFonts w:ascii="Arial" w:hAnsi="Arial" w:cs="Arial"/>
              </w:rPr>
              <w:t xml:space="preserve">             functions of the role.</w:t>
            </w:r>
            <w:r w:rsidRPr="00BB4308">
              <w:rPr>
                <w:rFonts w:ascii="Arial" w:hAnsi="Arial" w:cs="Arial"/>
              </w:rPr>
              <w:t xml:space="preserve">    </w:t>
            </w:r>
          </w:p>
          <w:p w14:paraId="368B0776" w14:textId="77777777" w:rsidR="00405042" w:rsidRPr="00532FFC" w:rsidRDefault="00405042" w:rsidP="00405042">
            <w:pPr>
              <w:rPr>
                <w:rFonts w:ascii="Arial" w:hAnsi="Arial" w:cs="Arial"/>
              </w:rPr>
            </w:pPr>
          </w:p>
          <w:p w14:paraId="0EAA17D5" w14:textId="77777777" w:rsidR="00405042" w:rsidRPr="00532FFC" w:rsidRDefault="00405042" w:rsidP="00405042">
            <w:pPr>
              <w:ind w:left="720"/>
              <w:jc w:val="center"/>
              <w:rPr>
                <w:rFonts w:ascii="Arial" w:hAnsi="Arial" w:cs="Arial"/>
                <w:b/>
              </w:rPr>
            </w:pPr>
            <w:r w:rsidRPr="00532FFC">
              <w:rPr>
                <w:rFonts w:ascii="Arial" w:hAnsi="Arial" w:cs="Arial"/>
                <w:b/>
              </w:rPr>
              <w:t>And</w:t>
            </w:r>
          </w:p>
          <w:p w14:paraId="2E60F150" w14:textId="77777777" w:rsidR="00405042" w:rsidRPr="007C6A60" w:rsidRDefault="00405042" w:rsidP="00405042">
            <w:pPr>
              <w:numPr>
                <w:ilvl w:val="0"/>
                <w:numId w:val="38"/>
              </w:numPr>
              <w:ind w:hanging="689"/>
              <w:rPr>
                <w:rFonts w:ascii="Arial" w:hAnsi="Arial" w:cs="Arial"/>
              </w:rPr>
            </w:pPr>
            <w:r w:rsidRPr="00532FFC">
              <w:rPr>
                <w:rFonts w:ascii="Arial" w:hAnsi="Arial" w:cs="Arial"/>
              </w:rPr>
              <w:lastRenderedPageBreak/>
              <w:t>Candidates must possess the requisite knowledge and ability including a high standard of</w:t>
            </w:r>
            <w:r>
              <w:rPr>
                <w:rFonts w:ascii="Arial" w:hAnsi="Arial" w:cs="Arial"/>
              </w:rPr>
              <w:t xml:space="preserve"> </w:t>
            </w:r>
            <w:r w:rsidRPr="00532FFC">
              <w:rPr>
                <w:rFonts w:ascii="Arial" w:hAnsi="Arial" w:cs="Arial"/>
              </w:rPr>
              <w:t>suitability and clinical, managerial and administrative capacity to properly discharge the</w:t>
            </w:r>
            <w:r>
              <w:rPr>
                <w:rFonts w:ascii="Arial" w:hAnsi="Arial" w:cs="Arial"/>
              </w:rPr>
              <w:t xml:space="preserve"> f</w:t>
            </w:r>
            <w:r w:rsidRPr="00532FFC">
              <w:rPr>
                <w:rFonts w:ascii="Arial" w:hAnsi="Arial" w:cs="Arial"/>
              </w:rPr>
              <w:t>unctions of the role.</w:t>
            </w:r>
          </w:p>
          <w:p w14:paraId="06C1ABA2" w14:textId="77777777" w:rsidR="00405042" w:rsidRDefault="00405042" w:rsidP="00226F78">
            <w:pPr>
              <w:jc w:val="both"/>
              <w:rPr>
                <w:rFonts w:ascii="Arial" w:hAnsi="Arial" w:cs="Arial"/>
                <w:b/>
                <w:lang w:val="en-IE" w:eastAsia="en-IE"/>
              </w:rPr>
            </w:pPr>
          </w:p>
          <w:p w14:paraId="0CA09BF3" w14:textId="0EF5CCE2" w:rsidR="00F65CC1" w:rsidRPr="00226F78" w:rsidRDefault="00F65CC1" w:rsidP="00226F78">
            <w:pPr>
              <w:jc w:val="both"/>
              <w:rPr>
                <w:rFonts w:ascii="Arial" w:hAnsi="Arial" w:cs="Arial"/>
                <w:b/>
                <w:u w:val="single"/>
                <w:lang w:val="en-IE" w:eastAsia="en-IE"/>
              </w:rPr>
            </w:pPr>
            <w:r w:rsidRPr="00226F78">
              <w:rPr>
                <w:rFonts w:ascii="Arial" w:hAnsi="Arial" w:cs="Arial"/>
                <w:b/>
                <w:lang w:val="en-IE" w:eastAsia="en-IE"/>
              </w:rPr>
              <w:t xml:space="preserve">2. </w:t>
            </w:r>
            <w:r w:rsidRPr="00226F78">
              <w:rPr>
                <w:rFonts w:ascii="Arial" w:hAnsi="Arial" w:cs="Arial"/>
                <w:b/>
                <w:u w:val="single"/>
                <w:lang w:val="en-IE" w:eastAsia="en-IE"/>
              </w:rPr>
              <w:t>Annual Registration</w:t>
            </w:r>
          </w:p>
          <w:p w14:paraId="088B6005" w14:textId="77777777" w:rsidR="00F65CC1" w:rsidRPr="00226F78" w:rsidRDefault="00F65CC1" w:rsidP="00226F78">
            <w:pPr>
              <w:pStyle w:val="ListParagraph"/>
              <w:numPr>
                <w:ilvl w:val="0"/>
                <w:numId w:val="11"/>
              </w:numPr>
              <w:rPr>
                <w:rFonts w:ascii="Arial" w:hAnsi="Arial" w:cs="Arial"/>
                <w:lang w:eastAsia="en-IE"/>
              </w:rPr>
            </w:pPr>
            <w:r w:rsidRPr="00226F78">
              <w:rPr>
                <w:rFonts w:ascii="Arial" w:hAnsi="Arial" w:cs="Arial"/>
                <w:lang w:eastAsia="en-IE"/>
              </w:rPr>
              <w:t>Practitioners must maintain live annual registration on the appropriate/relevant Division of the register of Nurses and Midwives maintained by the Nursing and Midwifery Board of Ireland for the role</w:t>
            </w:r>
          </w:p>
          <w:p w14:paraId="65EF4FC5" w14:textId="77777777" w:rsidR="00F65CC1" w:rsidRPr="00226F78" w:rsidRDefault="00F65CC1" w:rsidP="00226F78">
            <w:pPr>
              <w:ind w:left="-78"/>
              <w:jc w:val="center"/>
              <w:rPr>
                <w:rFonts w:ascii="Arial" w:hAnsi="Arial" w:cs="Arial"/>
                <w:b/>
                <w:lang w:eastAsia="en-IE"/>
              </w:rPr>
            </w:pPr>
            <w:r w:rsidRPr="00226F78">
              <w:rPr>
                <w:rFonts w:ascii="Arial" w:hAnsi="Arial" w:cs="Arial"/>
                <w:b/>
                <w:lang w:eastAsia="en-IE"/>
              </w:rPr>
              <w:t>And</w:t>
            </w:r>
          </w:p>
          <w:p w14:paraId="5CBABA89" w14:textId="2DD741E9" w:rsidR="00F65CC1" w:rsidRPr="00226F78" w:rsidRDefault="00F65CC1" w:rsidP="00226F78">
            <w:pPr>
              <w:pStyle w:val="ListParagraph"/>
              <w:numPr>
                <w:ilvl w:val="0"/>
                <w:numId w:val="11"/>
              </w:numPr>
              <w:rPr>
                <w:rFonts w:ascii="Arial" w:hAnsi="Arial" w:cs="Arial"/>
                <w:lang w:eastAsia="en-IE"/>
              </w:rPr>
            </w:pPr>
            <w:r w:rsidRPr="00226F78">
              <w:rPr>
                <w:rFonts w:ascii="Arial" w:hAnsi="Arial" w:cs="Arial"/>
                <w:lang w:eastAsia="en-IE"/>
              </w:rPr>
              <w:t>Confirm annual registration with NMBI to the HSE by way of the annual Patient Safety Assurance Certificate (PSAC)</w:t>
            </w:r>
          </w:p>
          <w:p w14:paraId="0292F1AA" w14:textId="77777777" w:rsidR="00F65CC1" w:rsidRPr="00226F78" w:rsidRDefault="00F65CC1" w:rsidP="00226F78">
            <w:pPr>
              <w:rPr>
                <w:rFonts w:ascii="Arial" w:hAnsi="Arial" w:cs="Arial"/>
                <w:lang w:eastAsia="en-IE"/>
              </w:rPr>
            </w:pPr>
          </w:p>
          <w:p w14:paraId="5A4DBCB4" w14:textId="111AB30F" w:rsidR="00F65CC1" w:rsidRPr="00226F78" w:rsidRDefault="00AC0295" w:rsidP="00226F78">
            <w:pPr>
              <w:jc w:val="both"/>
              <w:rPr>
                <w:rFonts w:ascii="Arial" w:hAnsi="Arial" w:cs="Arial"/>
                <w:b/>
                <w:u w:val="single"/>
                <w:lang w:val="en-IE" w:eastAsia="en-IE"/>
              </w:rPr>
            </w:pPr>
            <w:r w:rsidRPr="00226F78">
              <w:rPr>
                <w:rFonts w:ascii="Arial" w:hAnsi="Arial" w:cs="Arial"/>
                <w:b/>
                <w:lang w:val="en-IE" w:eastAsia="en-IE"/>
              </w:rPr>
              <w:t>3</w:t>
            </w:r>
            <w:r w:rsidR="00F65CC1" w:rsidRPr="00226F78">
              <w:rPr>
                <w:rFonts w:ascii="Arial" w:hAnsi="Arial" w:cs="Arial"/>
                <w:b/>
                <w:lang w:val="en-IE" w:eastAsia="en-IE"/>
              </w:rPr>
              <w:t xml:space="preserve">.  </w:t>
            </w:r>
            <w:r w:rsidR="00F65CC1" w:rsidRPr="00226F78">
              <w:rPr>
                <w:rFonts w:ascii="Arial" w:hAnsi="Arial" w:cs="Arial"/>
                <w:b/>
                <w:u w:val="single"/>
                <w:lang w:val="en-IE" w:eastAsia="en-IE"/>
              </w:rPr>
              <w:t>Health</w:t>
            </w:r>
          </w:p>
          <w:p w14:paraId="734D3D33" w14:textId="77777777" w:rsidR="00F65CC1" w:rsidRPr="00226F78" w:rsidRDefault="00F65CC1" w:rsidP="00226F78">
            <w:pPr>
              <w:ind w:left="397"/>
              <w:jc w:val="both"/>
              <w:rPr>
                <w:rFonts w:ascii="Arial" w:hAnsi="Arial" w:cs="Arial"/>
                <w:lang w:eastAsia="en-IE"/>
              </w:rPr>
            </w:pPr>
            <w:r w:rsidRPr="00226F78">
              <w:rPr>
                <w:rFonts w:ascii="Arial" w:hAnsi="Arial" w:cs="Arial"/>
                <w:lang w:eastAsia="en-IE"/>
              </w:rPr>
              <w:t>Candidates for and any person holding the office must be fully competent and capable of undertaking the duties attached to the office and be in a state of health such as would indicate a reasonable prospect of ability to render regular and efficient service</w:t>
            </w:r>
          </w:p>
          <w:p w14:paraId="7531CF60" w14:textId="77777777" w:rsidR="00F65CC1" w:rsidRPr="00226F78" w:rsidRDefault="00F65CC1" w:rsidP="00226F78">
            <w:pPr>
              <w:ind w:left="397"/>
              <w:jc w:val="both"/>
              <w:rPr>
                <w:rFonts w:ascii="Arial" w:hAnsi="Arial" w:cs="Arial"/>
                <w:lang w:eastAsia="en-IE"/>
              </w:rPr>
            </w:pPr>
          </w:p>
          <w:p w14:paraId="12ED8DD7" w14:textId="0A0EC763" w:rsidR="00F65CC1" w:rsidRPr="00226F78" w:rsidRDefault="00AC0295" w:rsidP="00226F78">
            <w:pPr>
              <w:jc w:val="both"/>
              <w:rPr>
                <w:rFonts w:ascii="Arial" w:hAnsi="Arial" w:cs="Arial"/>
                <w:b/>
                <w:u w:val="single"/>
                <w:lang w:val="en-IE" w:eastAsia="en-IE"/>
              </w:rPr>
            </w:pPr>
            <w:r w:rsidRPr="00226F78">
              <w:rPr>
                <w:rFonts w:ascii="Arial" w:hAnsi="Arial" w:cs="Arial"/>
                <w:b/>
                <w:lang w:val="en-IE" w:eastAsia="en-IE"/>
              </w:rPr>
              <w:t>4</w:t>
            </w:r>
            <w:r w:rsidR="00F65CC1" w:rsidRPr="00226F78">
              <w:rPr>
                <w:rFonts w:ascii="Arial" w:hAnsi="Arial" w:cs="Arial"/>
                <w:b/>
                <w:lang w:val="en-IE" w:eastAsia="en-IE"/>
              </w:rPr>
              <w:t xml:space="preserve">.  </w:t>
            </w:r>
            <w:r w:rsidR="00F65CC1" w:rsidRPr="00226F78">
              <w:rPr>
                <w:rFonts w:ascii="Arial" w:hAnsi="Arial" w:cs="Arial"/>
                <w:b/>
                <w:u w:val="single"/>
                <w:lang w:val="en-IE" w:eastAsia="en-IE"/>
              </w:rPr>
              <w:t>Character</w:t>
            </w:r>
          </w:p>
          <w:p w14:paraId="3E671D3D" w14:textId="185E039B" w:rsidR="00F65CC1" w:rsidRPr="00226F78" w:rsidRDefault="00F65CC1" w:rsidP="00226F78">
            <w:pPr>
              <w:rPr>
                <w:rFonts w:ascii="Arial" w:hAnsi="Arial" w:cs="Arial"/>
                <w:lang w:eastAsia="en-IE"/>
              </w:rPr>
            </w:pPr>
            <w:r w:rsidRPr="00226F78">
              <w:rPr>
                <w:rFonts w:ascii="Arial" w:hAnsi="Arial" w:cs="Arial"/>
                <w:lang w:eastAsia="en-IE"/>
              </w:rPr>
              <w:t xml:space="preserve">      Candidates for and any person holding the office must be of good character</w:t>
            </w:r>
          </w:p>
          <w:p w14:paraId="72BFD0A1" w14:textId="404FCB3E" w:rsidR="00F65CC1" w:rsidRPr="00501CA5" w:rsidRDefault="0036325D" w:rsidP="00501CA5">
            <w:pPr>
              <w:autoSpaceDE w:val="0"/>
              <w:autoSpaceDN w:val="0"/>
              <w:adjustRightInd w:val="0"/>
              <w:rPr>
                <w:rFonts w:ascii="Arial" w:hAnsi="Arial" w:cs="Arial"/>
                <w:i/>
                <w:lang w:val="en-IE" w:eastAsia="en-IE"/>
              </w:rPr>
            </w:pPr>
            <w:r w:rsidRPr="00226F78">
              <w:rPr>
                <w:rFonts w:ascii="Arial" w:hAnsi="Arial" w:cs="Arial"/>
                <w:i/>
              </w:rPr>
              <w:t xml:space="preserve">Please note that appointment to and continuation in posts that require statutory registration is dependent upon the post holder maintaining annual registration in the relevant division of the register maintained by </w:t>
            </w:r>
            <w:r w:rsidRPr="00226F78">
              <w:rPr>
                <w:rFonts w:ascii="Arial" w:hAnsi="Arial" w:cs="Arial"/>
                <w:i/>
                <w:iCs/>
              </w:rPr>
              <w:t xml:space="preserve">Bord </w:t>
            </w:r>
            <w:proofErr w:type="spellStart"/>
            <w:r w:rsidRPr="00226F78">
              <w:rPr>
                <w:rFonts w:ascii="Arial" w:hAnsi="Arial" w:cs="Arial"/>
                <w:i/>
                <w:iCs/>
              </w:rPr>
              <w:t>Altranais</w:t>
            </w:r>
            <w:proofErr w:type="spellEnd"/>
            <w:r w:rsidRPr="00226F78">
              <w:rPr>
                <w:rFonts w:ascii="Arial" w:hAnsi="Arial" w:cs="Arial"/>
                <w:i/>
                <w:iCs/>
              </w:rPr>
              <w:t xml:space="preserve"> </w:t>
            </w:r>
            <w:proofErr w:type="spellStart"/>
            <w:r w:rsidRPr="00226F78">
              <w:rPr>
                <w:rFonts w:ascii="Arial" w:hAnsi="Arial" w:cs="Arial"/>
                <w:i/>
                <w:iCs/>
              </w:rPr>
              <w:t>agus</w:t>
            </w:r>
            <w:proofErr w:type="spellEnd"/>
            <w:r w:rsidRPr="00226F78">
              <w:rPr>
                <w:rFonts w:ascii="Arial" w:hAnsi="Arial" w:cs="Arial"/>
                <w:i/>
                <w:iCs/>
              </w:rPr>
              <w:t xml:space="preserve"> </w:t>
            </w:r>
            <w:proofErr w:type="spellStart"/>
            <w:r w:rsidRPr="00226F78">
              <w:rPr>
                <w:rFonts w:ascii="Arial" w:hAnsi="Arial" w:cs="Arial"/>
                <w:i/>
                <w:iCs/>
              </w:rPr>
              <w:t>Cnáimhseachais</w:t>
            </w:r>
            <w:proofErr w:type="spellEnd"/>
            <w:r w:rsidRPr="00226F78">
              <w:rPr>
                <w:rFonts w:ascii="Arial" w:hAnsi="Arial" w:cs="Arial"/>
                <w:i/>
                <w:iCs/>
              </w:rPr>
              <w:t xml:space="preserve"> </w:t>
            </w:r>
            <w:proofErr w:type="spellStart"/>
            <w:r w:rsidRPr="00226F78">
              <w:rPr>
                <w:rFonts w:ascii="Arial" w:hAnsi="Arial" w:cs="Arial"/>
                <w:i/>
                <w:iCs/>
              </w:rPr>
              <w:t>na</w:t>
            </w:r>
            <w:proofErr w:type="spellEnd"/>
            <w:r w:rsidRPr="00226F78">
              <w:rPr>
                <w:rFonts w:ascii="Arial" w:hAnsi="Arial" w:cs="Arial"/>
                <w:i/>
                <w:iCs/>
              </w:rPr>
              <w:t xml:space="preserve"> </w:t>
            </w:r>
            <w:proofErr w:type="spellStart"/>
            <w:r w:rsidRPr="00226F78">
              <w:rPr>
                <w:rFonts w:ascii="Arial" w:hAnsi="Arial" w:cs="Arial"/>
                <w:i/>
                <w:iCs/>
              </w:rPr>
              <w:t>hÉireann</w:t>
            </w:r>
            <w:proofErr w:type="spellEnd"/>
            <w:r w:rsidRPr="00226F78">
              <w:rPr>
                <w:rFonts w:ascii="Arial" w:hAnsi="Arial" w:cs="Arial"/>
                <w:i/>
                <w:iCs/>
              </w:rPr>
              <w:t xml:space="preserve"> (Nursing &amp; Midwifery Board of Ireland)</w:t>
            </w:r>
            <w:r w:rsidRPr="00226F78">
              <w:rPr>
                <w:rFonts w:ascii="Arial" w:hAnsi="Arial" w:cs="Arial"/>
                <w:i/>
                <w:lang w:val="en-IE" w:eastAsia="en-IE"/>
              </w:rPr>
              <w:t xml:space="preserve"> by way of the Service user Safety Assurance Certificate (PSAC)</w:t>
            </w:r>
          </w:p>
          <w:p w14:paraId="43B399EA" w14:textId="77777777" w:rsidR="00F65CC1" w:rsidRPr="00226F78" w:rsidRDefault="00F65CC1" w:rsidP="00226F78">
            <w:pPr>
              <w:pStyle w:val="ListParagraph"/>
              <w:autoSpaceDE w:val="0"/>
              <w:autoSpaceDN w:val="0"/>
              <w:adjustRightInd w:val="0"/>
              <w:rPr>
                <w:rFonts w:ascii="Arial" w:hAnsi="Arial" w:cs="Arial"/>
              </w:rPr>
            </w:pPr>
          </w:p>
        </w:tc>
      </w:tr>
      <w:tr w:rsidR="00F65CC1" w:rsidRPr="00226F78" w14:paraId="4580E2A6" w14:textId="77777777" w:rsidTr="00F65CC1">
        <w:tc>
          <w:tcPr>
            <w:tcW w:w="2362" w:type="dxa"/>
            <w:tcBorders>
              <w:top w:val="single" w:sz="4" w:space="0" w:color="auto"/>
              <w:left w:val="single" w:sz="4" w:space="0" w:color="auto"/>
              <w:bottom w:val="single" w:sz="4" w:space="0" w:color="auto"/>
              <w:right w:val="single" w:sz="4" w:space="0" w:color="auto"/>
            </w:tcBorders>
          </w:tcPr>
          <w:p w14:paraId="7CD115F4" w14:textId="77777777" w:rsidR="00F65CC1" w:rsidRPr="00226F78" w:rsidRDefault="00F65CC1" w:rsidP="00226F78">
            <w:pPr>
              <w:rPr>
                <w:rFonts w:ascii="Arial" w:hAnsi="Arial" w:cs="Arial"/>
                <w:b/>
                <w:bCs/>
              </w:rPr>
            </w:pPr>
            <w:r w:rsidRPr="00226F78">
              <w:rPr>
                <w:rFonts w:ascii="Arial" w:hAnsi="Arial" w:cs="Arial"/>
                <w:b/>
                <w:bCs/>
              </w:rPr>
              <w:lastRenderedPageBreak/>
              <w:t>Post Specific Requirements</w:t>
            </w:r>
          </w:p>
          <w:p w14:paraId="7C44234E" w14:textId="77777777" w:rsidR="00F65CC1" w:rsidRPr="00226F78" w:rsidRDefault="00F65CC1" w:rsidP="00226F78">
            <w:pPr>
              <w:jc w:val="both"/>
              <w:rPr>
                <w:rFonts w:ascii="Arial" w:hAnsi="Arial" w:cs="Arial"/>
                <w:b/>
                <w:bCs/>
              </w:rPr>
            </w:pPr>
          </w:p>
        </w:tc>
        <w:tc>
          <w:tcPr>
            <w:tcW w:w="8071" w:type="dxa"/>
            <w:tcBorders>
              <w:top w:val="single" w:sz="4" w:space="0" w:color="auto"/>
              <w:left w:val="single" w:sz="4" w:space="0" w:color="auto"/>
              <w:bottom w:val="single" w:sz="4" w:space="0" w:color="auto"/>
              <w:right w:val="single" w:sz="4" w:space="0" w:color="auto"/>
            </w:tcBorders>
          </w:tcPr>
          <w:p w14:paraId="10DCC622" w14:textId="1F6B27A2" w:rsidR="00405042" w:rsidRDefault="002476BC" w:rsidP="00405042">
            <w:pPr>
              <w:pStyle w:val="ListParagraph"/>
              <w:numPr>
                <w:ilvl w:val="0"/>
                <w:numId w:val="40"/>
              </w:numPr>
              <w:autoSpaceDE w:val="0"/>
              <w:autoSpaceDN w:val="0"/>
              <w:adjustRightInd w:val="0"/>
              <w:jc w:val="both"/>
              <w:rPr>
                <w:rFonts w:ascii="Arial" w:hAnsi="Arial" w:cs="Arial"/>
                <w:color w:val="000000"/>
                <w:lang w:eastAsia="en-IE"/>
              </w:rPr>
            </w:pPr>
            <w:r>
              <w:rPr>
                <w:rFonts w:ascii="Arial" w:hAnsi="Arial" w:cs="Arial"/>
                <w:color w:val="000000"/>
                <w:lang w:eastAsia="en-IE"/>
              </w:rPr>
              <w:t>Demonstrate depth and breadth of experience</w:t>
            </w:r>
            <w:r w:rsidR="00405042">
              <w:rPr>
                <w:rFonts w:ascii="Arial" w:hAnsi="Arial" w:cs="Arial"/>
                <w:color w:val="000000"/>
                <w:lang w:eastAsia="en-IE"/>
              </w:rPr>
              <w:t xml:space="preserve"> in Scheduled Care/Acute Setting</w:t>
            </w:r>
          </w:p>
          <w:p w14:paraId="62572DB2" w14:textId="753967D4" w:rsidR="00F65CC1" w:rsidRPr="009B6831" w:rsidRDefault="009B6831" w:rsidP="009B6831">
            <w:pPr>
              <w:pStyle w:val="ListParagraph"/>
              <w:numPr>
                <w:ilvl w:val="0"/>
                <w:numId w:val="40"/>
              </w:numPr>
              <w:rPr>
                <w:rFonts w:ascii="Arial" w:hAnsi="Arial" w:cs="Arial"/>
                <w:b/>
                <w:bCs/>
                <w:iCs/>
                <w:color w:val="FF0000"/>
              </w:rPr>
            </w:pPr>
            <w:r w:rsidRPr="009B6831">
              <w:rPr>
                <w:rFonts w:ascii="Arial" w:hAnsi="Arial" w:cs="Arial"/>
                <w:lang w:eastAsia="en-IE"/>
              </w:rPr>
              <w:t>Demonstrate experience of Operational Management (includes staffing, site management, maintenance)</w:t>
            </w:r>
          </w:p>
        </w:tc>
      </w:tr>
      <w:tr w:rsidR="00E50477" w:rsidRPr="00226F78" w14:paraId="57951986" w14:textId="77777777" w:rsidTr="00F65CC1">
        <w:tc>
          <w:tcPr>
            <w:tcW w:w="2362" w:type="dxa"/>
            <w:tcBorders>
              <w:top w:val="single" w:sz="4" w:space="0" w:color="auto"/>
              <w:left w:val="single" w:sz="4" w:space="0" w:color="auto"/>
              <w:bottom w:val="single" w:sz="4" w:space="0" w:color="auto"/>
              <w:right w:val="single" w:sz="4" w:space="0" w:color="auto"/>
            </w:tcBorders>
          </w:tcPr>
          <w:p w14:paraId="2C30CDD7" w14:textId="30A7FE79" w:rsidR="00E50477" w:rsidRPr="00226F78" w:rsidRDefault="00E50477" w:rsidP="00226F78">
            <w:pPr>
              <w:rPr>
                <w:rFonts w:ascii="Arial" w:hAnsi="Arial" w:cs="Arial"/>
                <w:b/>
                <w:bCs/>
              </w:rPr>
            </w:pPr>
            <w:r>
              <w:rPr>
                <w:rFonts w:ascii="Arial" w:hAnsi="Arial" w:cs="Arial"/>
                <w:b/>
                <w:bCs/>
              </w:rPr>
              <w:t>Other requirements specific to the post</w:t>
            </w:r>
          </w:p>
        </w:tc>
        <w:tc>
          <w:tcPr>
            <w:tcW w:w="8071" w:type="dxa"/>
            <w:tcBorders>
              <w:top w:val="single" w:sz="4" w:space="0" w:color="auto"/>
              <w:left w:val="single" w:sz="4" w:space="0" w:color="auto"/>
              <w:bottom w:val="single" w:sz="4" w:space="0" w:color="auto"/>
              <w:right w:val="single" w:sz="4" w:space="0" w:color="auto"/>
            </w:tcBorders>
          </w:tcPr>
          <w:p w14:paraId="675589D2" w14:textId="236A8D26" w:rsidR="00E50477" w:rsidRPr="00405042" w:rsidRDefault="00405042" w:rsidP="00405042">
            <w:pPr>
              <w:pStyle w:val="ListParagraph"/>
              <w:numPr>
                <w:ilvl w:val="0"/>
                <w:numId w:val="41"/>
              </w:numPr>
              <w:rPr>
                <w:rFonts w:ascii="Arial" w:hAnsi="Arial" w:cs="Arial"/>
                <w:bCs/>
                <w:iCs/>
              </w:rPr>
            </w:pPr>
            <w:r w:rsidRPr="00405042">
              <w:rPr>
                <w:rFonts w:ascii="Arial" w:hAnsi="Arial" w:cs="Arial"/>
                <w:color w:val="000000"/>
                <w:lang w:eastAsia="en-IE"/>
              </w:rPr>
              <w:t>The post holder will be required to participate in the out-of-hours senior nurse management rota for the hospital incorporating weekends and rotating to day duty as required.</w:t>
            </w:r>
          </w:p>
        </w:tc>
      </w:tr>
      <w:tr w:rsidR="00F65CC1" w:rsidRPr="00226F78" w14:paraId="164016A4" w14:textId="77777777" w:rsidTr="00F65CC1">
        <w:tc>
          <w:tcPr>
            <w:tcW w:w="2362" w:type="dxa"/>
          </w:tcPr>
          <w:p w14:paraId="6A736527" w14:textId="77777777" w:rsidR="00E50477" w:rsidRPr="006174E9" w:rsidRDefault="00E50477" w:rsidP="00E50477">
            <w:pPr>
              <w:rPr>
                <w:rFonts w:ascii="Arial" w:hAnsi="Arial" w:cs="Arial"/>
                <w:b/>
                <w:bCs/>
              </w:rPr>
            </w:pPr>
            <w:r w:rsidRPr="006174E9">
              <w:rPr>
                <w:rFonts w:ascii="Arial" w:hAnsi="Arial" w:cs="Arial"/>
                <w:b/>
                <w:bCs/>
              </w:rPr>
              <w:t>Skills, competencies and/or knowledge</w:t>
            </w:r>
          </w:p>
          <w:p w14:paraId="167AD855" w14:textId="77777777" w:rsidR="00F65CC1" w:rsidRPr="00226F78" w:rsidRDefault="00F65CC1" w:rsidP="00226F78">
            <w:pPr>
              <w:rPr>
                <w:rFonts w:ascii="Arial" w:hAnsi="Arial" w:cs="Arial"/>
                <w:b/>
                <w:bCs/>
              </w:rPr>
            </w:pPr>
          </w:p>
          <w:p w14:paraId="01C9FA57" w14:textId="77777777" w:rsidR="00F65CC1" w:rsidRPr="00226F78" w:rsidRDefault="00F65CC1" w:rsidP="00226F78">
            <w:pPr>
              <w:rPr>
                <w:rFonts w:ascii="Arial" w:hAnsi="Arial" w:cs="Arial"/>
                <w:b/>
                <w:bCs/>
              </w:rPr>
            </w:pPr>
          </w:p>
        </w:tc>
        <w:tc>
          <w:tcPr>
            <w:tcW w:w="8071" w:type="dxa"/>
          </w:tcPr>
          <w:p w14:paraId="36E80983" w14:textId="77777777" w:rsidR="0036325D" w:rsidRPr="00226F78" w:rsidRDefault="0036325D" w:rsidP="00226F78">
            <w:pPr>
              <w:tabs>
                <w:tab w:val="left" w:pos="283"/>
              </w:tabs>
              <w:jc w:val="both"/>
              <w:rPr>
                <w:rFonts w:ascii="Arial" w:hAnsi="Arial" w:cs="Arial"/>
                <w:iCs/>
              </w:rPr>
            </w:pPr>
            <w:r w:rsidRPr="00226F78">
              <w:rPr>
                <w:rFonts w:ascii="Arial" w:hAnsi="Arial" w:cs="Arial"/>
                <w:iCs/>
              </w:rPr>
              <w:t>Professional knowledge and Experience</w:t>
            </w:r>
          </w:p>
          <w:p w14:paraId="0D3F8798" w14:textId="77777777" w:rsidR="0036325D" w:rsidRPr="00226F78" w:rsidRDefault="0036325D" w:rsidP="00226F78">
            <w:pPr>
              <w:tabs>
                <w:tab w:val="left" w:pos="283"/>
              </w:tabs>
              <w:jc w:val="both"/>
              <w:rPr>
                <w:rFonts w:ascii="Arial" w:hAnsi="Arial" w:cs="Arial"/>
                <w:iCs/>
              </w:rPr>
            </w:pPr>
          </w:p>
          <w:p w14:paraId="47485E3B" w14:textId="77777777" w:rsidR="00F65CC1" w:rsidRPr="00226F78" w:rsidRDefault="00F65CC1" w:rsidP="00226F78">
            <w:pPr>
              <w:pStyle w:val="Default"/>
              <w:ind w:left="720"/>
              <w:jc w:val="both"/>
              <w:rPr>
                <w:sz w:val="20"/>
                <w:szCs w:val="20"/>
              </w:rPr>
            </w:pPr>
          </w:p>
          <w:p w14:paraId="3E53E8E2" w14:textId="59E95D17" w:rsidR="00F65CC1" w:rsidRPr="00226F78" w:rsidRDefault="00F65CC1" w:rsidP="00226F78">
            <w:pPr>
              <w:pStyle w:val="Default"/>
              <w:jc w:val="both"/>
              <w:rPr>
                <w:b/>
                <w:bCs/>
                <w:sz w:val="20"/>
                <w:szCs w:val="20"/>
                <w:u w:val="single"/>
              </w:rPr>
            </w:pPr>
            <w:r w:rsidRPr="00226F78">
              <w:rPr>
                <w:b/>
                <w:bCs/>
                <w:sz w:val="20"/>
                <w:szCs w:val="20"/>
                <w:u w:val="single"/>
              </w:rPr>
              <w:t>Communication and Interpersonal Skills</w:t>
            </w:r>
          </w:p>
          <w:p w14:paraId="68A51AD0" w14:textId="00529FFB" w:rsidR="00382D40" w:rsidRPr="00226F78" w:rsidRDefault="00382D40" w:rsidP="00226F78">
            <w:pPr>
              <w:pStyle w:val="Default"/>
              <w:jc w:val="both"/>
              <w:rPr>
                <w:bCs/>
                <w:sz w:val="20"/>
                <w:szCs w:val="20"/>
              </w:rPr>
            </w:pPr>
            <w:r w:rsidRPr="00226F78">
              <w:rPr>
                <w:bCs/>
                <w:sz w:val="20"/>
                <w:szCs w:val="20"/>
              </w:rPr>
              <w:t>Demonstrate:</w:t>
            </w:r>
          </w:p>
          <w:p w14:paraId="3419EBB6" w14:textId="77777777" w:rsidR="00F65CC1" w:rsidRPr="00226F78" w:rsidRDefault="00F65CC1" w:rsidP="00226F78">
            <w:pPr>
              <w:pStyle w:val="Default"/>
              <w:numPr>
                <w:ilvl w:val="0"/>
                <w:numId w:val="1"/>
              </w:numPr>
              <w:jc w:val="both"/>
              <w:rPr>
                <w:sz w:val="20"/>
                <w:szCs w:val="20"/>
              </w:rPr>
            </w:pPr>
            <w:r w:rsidRPr="00226F78">
              <w:rPr>
                <w:sz w:val="20"/>
                <w:szCs w:val="20"/>
              </w:rPr>
              <w:t>Effective communication skills</w:t>
            </w:r>
          </w:p>
          <w:p w14:paraId="61747524" w14:textId="77777777" w:rsidR="00F65CC1" w:rsidRPr="00226F78" w:rsidRDefault="00F65CC1" w:rsidP="00226F78">
            <w:pPr>
              <w:pStyle w:val="Default"/>
              <w:numPr>
                <w:ilvl w:val="0"/>
                <w:numId w:val="1"/>
              </w:numPr>
              <w:jc w:val="both"/>
              <w:rPr>
                <w:sz w:val="20"/>
                <w:szCs w:val="20"/>
              </w:rPr>
            </w:pPr>
            <w:r w:rsidRPr="00226F78">
              <w:rPr>
                <w:sz w:val="20"/>
                <w:szCs w:val="20"/>
              </w:rPr>
              <w:t>Ability to build and maintain relationships particularly in the context of MDT working</w:t>
            </w:r>
          </w:p>
          <w:p w14:paraId="4BBEBF9E" w14:textId="77777777" w:rsidR="00F65CC1" w:rsidRPr="00226F78" w:rsidRDefault="00F65CC1" w:rsidP="00226F78">
            <w:pPr>
              <w:pStyle w:val="Default"/>
              <w:numPr>
                <w:ilvl w:val="0"/>
                <w:numId w:val="1"/>
              </w:numPr>
              <w:jc w:val="both"/>
              <w:rPr>
                <w:sz w:val="20"/>
                <w:szCs w:val="20"/>
              </w:rPr>
            </w:pPr>
            <w:r w:rsidRPr="00226F78">
              <w:rPr>
                <w:sz w:val="20"/>
                <w:szCs w:val="20"/>
              </w:rPr>
              <w:t>Ability to present information in a clear and concise manner</w:t>
            </w:r>
          </w:p>
          <w:p w14:paraId="6FC9EC8F" w14:textId="77777777" w:rsidR="00F65CC1" w:rsidRPr="00226F78" w:rsidRDefault="00F65CC1" w:rsidP="00226F78">
            <w:pPr>
              <w:pStyle w:val="Default"/>
              <w:numPr>
                <w:ilvl w:val="0"/>
                <w:numId w:val="1"/>
              </w:numPr>
              <w:jc w:val="both"/>
              <w:rPr>
                <w:sz w:val="20"/>
                <w:szCs w:val="20"/>
              </w:rPr>
            </w:pPr>
            <w:r w:rsidRPr="00226F78">
              <w:rPr>
                <w:sz w:val="20"/>
                <w:szCs w:val="20"/>
              </w:rPr>
              <w:t>Ability to manage groups through the learning process</w:t>
            </w:r>
          </w:p>
          <w:p w14:paraId="308513D3" w14:textId="77777777" w:rsidR="00F65CC1" w:rsidRPr="00226F78" w:rsidRDefault="00F65CC1" w:rsidP="00226F78">
            <w:pPr>
              <w:pStyle w:val="Default"/>
              <w:numPr>
                <w:ilvl w:val="0"/>
                <w:numId w:val="1"/>
              </w:numPr>
              <w:jc w:val="both"/>
              <w:rPr>
                <w:sz w:val="20"/>
                <w:szCs w:val="20"/>
              </w:rPr>
            </w:pPr>
            <w:r w:rsidRPr="00226F78">
              <w:rPr>
                <w:sz w:val="20"/>
                <w:szCs w:val="20"/>
              </w:rPr>
              <w:t xml:space="preserve">Ability to provide constructive feedback to encourage future learning </w:t>
            </w:r>
          </w:p>
          <w:p w14:paraId="7C565273" w14:textId="77777777" w:rsidR="00F65CC1" w:rsidRPr="00226F78" w:rsidRDefault="00F65CC1" w:rsidP="00226F78">
            <w:pPr>
              <w:pStyle w:val="Default"/>
              <w:numPr>
                <w:ilvl w:val="0"/>
                <w:numId w:val="1"/>
              </w:numPr>
              <w:jc w:val="both"/>
              <w:rPr>
                <w:sz w:val="20"/>
                <w:szCs w:val="20"/>
              </w:rPr>
            </w:pPr>
            <w:r w:rsidRPr="00226F78">
              <w:rPr>
                <w:sz w:val="20"/>
                <w:szCs w:val="20"/>
              </w:rPr>
              <w:t>Effective presentation skills</w:t>
            </w:r>
          </w:p>
          <w:p w14:paraId="1E340E28" w14:textId="77777777" w:rsidR="00E61EE2" w:rsidRPr="00226F78" w:rsidRDefault="00E61EE2" w:rsidP="00226F78">
            <w:pPr>
              <w:pStyle w:val="ListParagraph"/>
              <w:numPr>
                <w:ilvl w:val="0"/>
                <w:numId w:val="1"/>
              </w:numPr>
              <w:contextualSpacing/>
              <w:jc w:val="both"/>
              <w:rPr>
                <w:rFonts w:ascii="Arial" w:hAnsi="Arial" w:cs="Arial"/>
              </w:rPr>
            </w:pPr>
            <w:r w:rsidRPr="00226F78">
              <w:rPr>
                <w:rFonts w:ascii="Arial" w:hAnsi="Arial" w:cs="Arial"/>
                <w:iCs/>
              </w:rPr>
              <w:t>Demonstrates the ability to influence others effectively.</w:t>
            </w:r>
          </w:p>
          <w:p w14:paraId="16A60CF3" w14:textId="77777777" w:rsidR="00F65CC1" w:rsidRPr="00226F78" w:rsidRDefault="00F65CC1" w:rsidP="00226F78">
            <w:pPr>
              <w:pStyle w:val="Default"/>
              <w:ind w:left="360"/>
              <w:jc w:val="both"/>
              <w:rPr>
                <w:sz w:val="20"/>
                <w:szCs w:val="20"/>
              </w:rPr>
            </w:pPr>
          </w:p>
          <w:p w14:paraId="7B4B93D3" w14:textId="7279D7FD" w:rsidR="00F65CC1" w:rsidRPr="00226F78" w:rsidRDefault="00F65CC1" w:rsidP="00226F78">
            <w:pPr>
              <w:pStyle w:val="Default"/>
              <w:jc w:val="both"/>
              <w:rPr>
                <w:b/>
                <w:bCs/>
                <w:sz w:val="20"/>
                <w:szCs w:val="20"/>
                <w:u w:val="single"/>
              </w:rPr>
            </w:pPr>
            <w:r w:rsidRPr="00226F78">
              <w:rPr>
                <w:b/>
                <w:bCs/>
                <w:sz w:val="20"/>
                <w:szCs w:val="20"/>
                <w:u w:val="single"/>
              </w:rPr>
              <w:t xml:space="preserve">Organisation and Management Skills: </w:t>
            </w:r>
          </w:p>
          <w:p w14:paraId="475FFF0B" w14:textId="6DF05FF8" w:rsidR="00382D40" w:rsidRPr="00226F78" w:rsidRDefault="00382D40" w:rsidP="00226F78">
            <w:pPr>
              <w:pStyle w:val="Default"/>
              <w:jc w:val="both"/>
              <w:rPr>
                <w:bCs/>
                <w:sz w:val="20"/>
                <w:szCs w:val="20"/>
              </w:rPr>
            </w:pPr>
            <w:r w:rsidRPr="00226F78">
              <w:rPr>
                <w:bCs/>
                <w:sz w:val="20"/>
                <w:szCs w:val="20"/>
              </w:rPr>
              <w:t>Demonstrate:</w:t>
            </w:r>
          </w:p>
          <w:p w14:paraId="1D7305C8" w14:textId="77777777" w:rsidR="00F65CC1" w:rsidRPr="00226F78" w:rsidRDefault="00F65CC1" w:rsidP="00226F78">
            <w:pPr>
              <w:pStyle w:val="Default"/>
              <w:numPr>
                <w:ilvl w:val="0"/>
                <w:numId w:val="1"/>
              </w:numPr>
              <w:jc w:val="both"/>
              <w:rPr>
                <w:sz w:val="20"/>
                <w:szCs w:val="20"/>
              </w:rPr>
            </w:pPr>
            <w:r w:rsidRPr="00226F78">
              <w:rPr>
                <w:sz w:val="20"/>
                <w:szCs w:val="20"/>
              </w:rPr>
              <w:t>Evidence of effective organisational skills including awareness of appropriate resource management</w:t>
            </w:r>
          </w:p>
          <w:p w14:paraId="7BAEC221" w14:textId="77777777" w:rsidR="000147A3" w:rsidRPr="00226F78" w:rsidRDefault="000147A3" w:rsidP="00226F78">
            <w:pPr>
              <w:pStyle w:val="ListParagraph"/>
              <w:numPr>
                <w:ilvl w:val="0"/>
                <w:numId w:val="1"/>
              </w:numPr>
              <w:contextualSpacing/>
              <w:jc w:val="both"/>
              <w:rPr>
                <w:rFonts w:ascii="Arial" w:hAnsi="Arial" w:cs="Arial"/>
              </w:rPr>
            </w:pPr>
            <w:r w:rsidRPr="00226F78">
              <w:rPr>
                <w:rFonts w:ascii="Arial" w:hAnsi="Arial" w:cs="Arial"/>
              </w:rPr>
              <w:t>Ability to plan and organise effectively</w:t>
            </w:r>
          </w:p>
          <w:p w14:paraId="60B19482" w14:textId="77777777" w:rsidR="00F65CC1" w:rsidRPr="00226F78" w:rsidRDefault="00F65CC1" w:rsidP="00226F78">
            <w:pPr>
              <w:pStyle w:val="Default"/>
              <w:numPr>
                <w:ilvl w:val="0"/>
                <w:numId w:val="1"/>
              </w:numPr>
              <w:jc w:val="both"/>
              <w:rPr>
                <w:sz w:val="20"/>
                <w:szCs w:val="20"/>
              </w:rPr>
            </w:pPr>
            <w:r w:rsidRPr="00226F78">
              <w:rPr>
                <w:sz w:val="20"/>
                <w:szCs w:val="20"/>
              </w:rPr>
              <w:t>Ability to attain designated targets</w:t>
            </w:r>
          </w:p>
          <w:p w14:paraId="179B2AAD" w14:textId="77777777" w:rsidR="00F65CC1" w:rsidRPr="00226F78" w:rsidRDefault="00F65CC1" w:rsidP="00226F78">
            <w:pPr>
              <w:pStyle w:val="Default"/>
              <w:numPr>
                <w:ilvl w:val="0"/>
                <w:numId w:val="1"/>
              </w:numPr>
              <w:jc w:val="both"/>
              <w:rPr>
                <w:sz w:val="20"/>
                <w:szCs w:val="20"/>
              </w:rPr>
            </w:pPr>
            <w:r w:rsidRPr="00226F78">
              <w:rPr>
                <w:sz w:val="20"/>
                <w:szCs w:val="20"/>
              </w:rPr>
              <w:t xml:space="preserve">Ability to prioritise tasks and manage deadlines </w:t>
            </w:r>
          </w:p>
          <w:p w14:paraId="36C0F475" w14:textId="77777777" w:rsidR="00F65CC1" w:rsidRPr="00226F78" w:rsidRDefault="00F65CC1" w:rsidP="00226F78">
            <w:pPr>
              <w:pStyle w:val="Default"/>
              <w:numPr>
                <w:ilvl w:val="0"/>
                <w:numId w:val="1"/>
              </w:numPr>
              <w:jc w:val="both"/>
              <w:rPr>
                <w:sz w:val="20"/>
                <w:szCs w:val="20"/>
              </w:rPr>
            </w:pPr>
            <w:r w:rsidRPr="00226F78">
              <w:rPr>
                <w:sz w:val="20"/>
                <w:szCs w:val="20"/>
              </w:rPr>
              <w:t>Ability to be self-directed, work on own initiative</w:t>
            </w:r>
          </w:p>
          <w:p w14:paraId="236EFC88" w14:textId="77777777" w:rsidR="00F65CC1" w:rsidRPr="00226F78" w:rsidRDefault="00F65CC1" w:rsidP="00226F78">
            <w:pPr>
              <w:pStyle w:val="Default"/>
              <w:numPr>
                <w:ilvl w:val="0"/>
                <w:numId w:val="1"/>
              </w:numPr>
              <w:jc w:val="both"/>
              <w:rPr>
                <w:sz w:val="20"/>
                <w:szCs w:val="20"/>
              </w:rPr>
            </w:pPr>
            <w:r w:rsidRPr="00226F78">
              <w:rPr>
                <w:sz w:val="20"/>
                <w:szCs w:val="20"/>
              </w:rPr>
              <w:t>A willingness to be flexible in response to changing local/organisational requirements</w:t>
            </w:r>
          </w:p>
          <w:p w14:paraId="73DAA094" w14:textId="77777777" w:rsidR="00F65CC1" w:rsidRPr="00226F78" w:rsidRDefault="00F65CC1" w:rsidP="00226F78">
            <w:pPr>
              <w:pStyle w:val="Default"/>
              <w:jc w:val="both"/>
              <w:rPr>
                <w:sz w:val="20"/>
                <w:szCs w:val="20"/>
              </w:rPr>
            </w:pPr>
          </w:p>
          <w:p w14:paraId="254F504B" w14:textId="132CB92F" w:rsidR="00F65CC1" w:rsidRPr="00226F78" w:rsidRDefault="00F65CC1" w:rsidP="00226F78">
            <w:pPr>
              <w:pStyle w:val="Default"/>
              <w:jc w:val="both"/>
              <w:rPr>
                <w:b/>
                <w:bCs/>
                <w:sz w:val="20"/>
                <w:szCs w:val="20"/>
                <w:u w:val="single"/>
              </w:rPr>
            </w:pPr>
            <w:r w:rsidRPr="00226F78">
              <w:rPr>
                <w:b/>
                <w:bCs/>
                <w:sz w:val="20"/>
                <w:szCs w:val="20"/>
                <w:u w:val="single"/>
              </w:rPr>
              <w:lastRenderedPageBreak/>
              <w:t xml:space="preserve">Building &amp; Maintaining Relationships including Team and Leadership skills </w:t>
            </w:r>
          </w:p>
          <w:p w14:paraId="3AD989F1" w14:textId="77777777" w:rsidR="00382D40" w:rsidRPr="00226F78" w:rsidRDefault="00382D40" w:rsidP="00226F78">
            <w:pPr>
              <w:pStyle w:val="Default"/>
              <w:jc w:val="both"/>
              <w:rPr>
                <w:bCs/>
                <w:sz w:val="20"/>
                <w:szCs w:val="20"/>
              </w:rPr>
            </w:pPr>
            <w:r w:rsidRPr="00226F78">
              <w:rPr>
                <w:bCs/>
                <w:sz w:val="20"/>
                <w:szCs w:val="20"/>
              </w:rPr>
              <w:t>Demonstrate:</w:t>
            </w:r>
          </w:p>
          <w:p w14:paraId="6EC810E7" w14:textId="77777777" w:rsidR="00F65CC1" w:rsidRPr="00226F78" w:rsidRDefault="00F65CC1" w:rsidP="00226F78">
            <w:pPr>
              <w:pStyle w:val="Default"/>
              <w:numPr>
                <w:ilvl w:val="0"/>
                <w:numId w:val="1"/>
              </w:numPr>
              <w:jc w:val="both"/>
              <w:rPr>
                <w:sz w:val="20"/>
                <w:szCs w:val="20"/>
              </w:rPr>
            </w:pPr>
            <w:r w:rsidRPr="00226F78">
              <w:rPr>
                <w:sz w:val="20"/>
                <w:szCs w:val="20"/>
              </w:rPr>
              <w:t xml:space="preserve">Leadership, change management and team management skills including the ability to work with MDT colleagues </w:t>
            </w:r>
          </w:p>
          <w:p w14:paraId="23A2E9A5" w14:textId="77777777" w:rsidR="000147A3" w:rsidRPr="00226F78" w:rsidRDefault="000147A3" w:rsidP="00226F78">
            <w:pPr>
              <w:pStyle w:val="ListParagraph"/>
              <w:numPr>
                <w:ilvl w:val="0"/>
                <w:numId w:val="1"/>
              </w:numPr>
              <w:contextualSpacing/>
              <w:jc w:val="both"/>
              <w:rPr>
                <w:rFonts w:ascii="Arial" w:hAnsi="Arial" w:cs="Arial"/>
              </w:rPr>
            </w:pPr>
            <w:r w:rsidRPr="00226F78">
              <w:rPr>
                <w:rFonts w:ascii="Arial" w:hAnsi="Arial" w:cs="Arial"/>
              </w:rPr>
              <w:t>The ability to work on own initiative as well as the ability to build and maintain relationships with MDT colleagues.</w:t>
            </w:r>
          </w:p>
          <w:p w14:paraId="3BEA1830" w14:textId="77777777" w:rsidR="000147A3" w:rsidRPr="00226F78" w:rsidRDefault="000147A3" w:rsidP="00226F78">
            <w:pPr>
              <w:pStyle w:val="ListParagraph"/>
              <w:numPr>
                <w:ilvl w:val="0"/>
                <w:numId w:val="1"/>
              </w:numPr>
              <w:contextualSpacing/>
              <w:jc w:val="both"/>
              <w:rPr>
                <w:rFonts w:ascii="Arial" w:hAnsi="Arial" w:cs="Arial"/>
              </w:rPr>
            </w:pPr>
            <w:r w:rsidRPr="00226F78">
              <w:rPr>
                <w:rFonts w:ascii="Arial" w:hAnsi="Arial" w:cs="Arial"/>
              </w:rPr>
              <w:t>With the required support, demonstrate leadership in clinical practice</w:t>
            </w:r>
          </w:p>
          <w:p w14:paraId="1EAEBA96" w14:textId="77777777" w:rsidR="000147A3" w:rsidRPr="00226F78" w:rsidRDefault="000147A3" w:rsidP="00226F78">
            <w:pPr>
              <w:pStyle w:val="ListParagraph"/>
              <w:numPr>
                <w:ilvl w:val="0"/>
                <w:numId w:val="1"/>
              </w:numPr>
              <w:contextualSpacing/>
              <w:jc w:val="both"/>
              <w:rPr>
                <w:rFonts w:ascii="Arial" w:hAnsi="Arial" w:cs="Arial"/>
              </w:rPr>
            </w:pPr>
            <w:r w:rsidRPr="00226F78">
              <w:rPr>
                <w:rFonts w:ascii="Arial" w:hAnsi="Arial" w:cs="Arial"/>
              </w:rPr>
              <w:t xml:space="preserve">A knowledge of change management and team management skills </w:t>
            </w:r>
          </w:p>
          <w:p w14:paraId="3038DB78" w14:textId="77777777" w:rsidR="000147A3" w:rsidRPr="00226F78" w:rsidRDefault="000147A3" w:rsidP="00226F78">
            <w:pPr>
              <w:pStyle w:val="ListParagraph"/>
              <w:numPr>
                <w:ilvl w:val="0"/>
                <w:numId w:val="1"/>
              </w:numPr>
              <w:contextualSpacing/>
              <w:jc w:val="both"/>
              <w:rPr>
                <w:rFonts w:ascii="Arial" w:hAnsi="Arial" w:cs="Arial"/>
              </w:rPr>
            </w:pPr>
            <w:r w:rsidRPr="00226F78">
              <w:rPr>
                <w:rFonts w:ascii="Arial" w:eastAsia="Arial" w:hAnsi="Arial" w:cs="Arial"/>
              </w:rPr>
              <w:t>Adopts a collaborative approach to patient care by co-ordination of care/interventions and interdisciplinary team working.</w:t>
            </w:r>
          </w:p>
          <w:p w14:paraId="0C3D6EF3" w14:textId="77777777" w:rsidR="00F65CC1" w:rsidRPr="00226F78" w:rsidRDefault="00F65CC1" w:rsidP="00226F78">
            <w:pPr>
              <w:pStyle w:val="Default"/>
              <w:jc w:val="both"/>
              <w:rPr>
                <w:sz w:val="20"/>
                <w:szCs w:val="20"/>
              </w:rPr>
            </w:pPr>
          </w:p>
          <w:p w14:paraId="2BD60BAA" w14:textId="16168C67" w:rsidR="00F65CC1" w:rsidRPr="00226F78" w:rsidRDefault="00F65CC1" w:rsidP="00226F78">
            <w:pPr>
              <w:pStyle w:val="Default"/>
              <w:jc w:val="both"/>
              <w:rPr>
                <w:b/>
                <w:bCs/>
                <w:sz w:val="20"/>
                <w:szCs w:val="20"/>
                <w:u w:val="single"/>
              </w:rPr>
            </w:pPr>
            <w:r w:rsidRPr="00226F78">
              <w:rPr>
                <w:b/>
                <w:bCs/>
                <w:sz w:val="20"/>
                <w:szCs w:val="20"/>
                <w:u w:val="single"/>
              </w:rPr>
              <w:t xml:space="preserve">Commitment to providing a quality service: </w:t>
            </w:r>
          </w:p>
          <w:p w14:paraId="6E58A41A" w14:textId="77777777" w:rsidR="00382D40" w:rsidRPr="00226F78" w:rsidRDefault="00382D40" w:rsidP="00226F78">
            <w:pPr>
              <w:pStyle w:val="Default"/>
              <w:jc w:val="both"/>
              <w:rPr>
                <w:bCs/>
                <w:sz w:val="20"/>
                <w:szCs w:val="20"/>
              </w:rPr>
            </w:pPr>
            <w:r w:rsidRPr="00226F78">
              <w:rPr>
                <w:bCs/>
                <w:sz w:val="20"/>
                <w:szCs w:val="20"/>
              </w:rPr>
              <w:t>Demonstrate:</w:t>
            </w:r>
          </w:p>
          <w:p w14:paraId="4D8A32C0" w14:textId="77777777" w:rsidR="00F65CC1" w:rsidRPr="00226F78" w:rsidRDefault="00F65CC1" w:rsidP="00226F78">
            <w:pPr>
              <w:pStyle w:val="Default"/>
              <w:numPr>
                <w:ilvl w:val="0"/>
                <w:numId w:val="1"/>
              </w:numPr>
              <w:jc w:val="both"/>
              <w:rPr>
                <w:sz w:val="20"/>
                <w:szCs w:val="20"/>
              </w:rPr>
            </w:pPr>
            <w:r w:rsidRPr="00226F78">
              <w:rPr>
                <w:sz w:val="20"/>
                <w:szCs w:val="20"/>
              </w:rPr>
              <w:t xml:space="preserve">Awareness and respect for the patient’s views in relation to their care </w:t>
            </w:r>
          </w:p>
          <w:p w14:paraId="49C9E038" w14:textId="0697E479" w:rsidR="00F65CC1" w:rsidRPr="00226F78" w:rsidRDefault="00F86B69" w:rsidP="00226F78">
            <w:pPr>
              <w:pStyle w:val="Default"/>
              <w:numPr>
                <w:ilvl w:val="0"/>
                <w:numId w:val="1"/>
              </w:numPr>
              <w:jc w:val="both"/>
              <w:rPr>
                <w:sz w:val="20"/>
                <w:szCs w:val="20"/>
              </w:rPr>
            </w:pPr>
            <w:r w:rsidRPr="00226F78">
              <w:rPr>
                <w:sz w:val="20"/>
                <w:szCs w:val="20"/>
              </w:rPr>
              <w:t xml:space="preserve">Strong commitment to </w:t>
            </w:r>
            <w:r w:rsidR="00F65CC1" w:rsidRPr="00226F78">
              <w:rPr>
                <w:sz w:val="20"/>
                <w:szCs w:val="20"/>
              </w:rPr>
              <w:t xml:space="preserve">providing quality improvement programmes </w:t>
            </w:r>
          </w:p>
          <w:p w14:paraId="60AB9078" w14:textId="32D2D6E9" w:rsidR="00F65CC1" w:rsidRPr="00226F78" w:rsidRDefault="00F65CC1" w:rsidP="00226F78">
            <w:pPr>
              <w:pStyle w:val="Default"/>
              <w:numPr>
                <w:ilvl w:val="0"/>
                <w:numId w:val="1"/>
              </w:numPr>
              <w:jc w:val="both"/>
              <w:rPr>
                <w:sz w:val="20"/>
                <w:szCs w:val="20"/>
              </w:rPr>
            </w:pPr>
            <w:r w:rsidRPr="00226F78">
              <w:rPr>
                <w:sz w:val="20"/>
                <w:szCs w:val="20"/>
              </w:rPr>
              <w:t>Evidence of conducting audit, concluding audit results and implementing improvements as appropriate</w:t>
            </w:r>
          </w:p>
          <w:p w14:paraId="5D8B7DB0" w14:textId="46653CD2" w:rsidR="000147A3" w:rsidRPr="00226F78" w:rsidRDefault="000147A3" w:rsidP="00226F78">
            <w:pPr>
              <w:pStyle w:val="ListParagraph"/>
              <w:numPr>
                <w:ilvl w:val="0"/>
                <w:numId w:val="1"/>
              </w:numPr>
              <w:contextualSpacing/>
              <w:jc w:val="both"/>
              <w:rPr>
                <w:rFonts w:ascii="Arial" w:hAnsi="Arial" w:cs="Arial"/>
              </w:rPr>
            </w:pPr>
            <w:r w:rsidRPr="00226F78">
              <w:rPr>
                <w:rFonts w:ascii="Arial" w:hAnsi="Arial" w:cs="Arial"/>
              </w:rPr>
              <w:t>Demonstrates integrity and ethical stance.</w:t>
            </w:r>
            <w:r w:rsidRPr="00226F78">
              <w:rPr>
                <w:rFonts w:ascii="Arial" w:eastAsia="Arial" w:hAnsi="Arial" w:cs="Arial"/>
              </w:rPr>
              <w:t xml:space="preserve"> </w:t>
            </w:r>
          </w:p>
          <w:p w14:paraId="783B10DA" w14:textId="77777777" w:rsidR="000147A3" w:rsidRPr="00226F78" w:rsidRDefault="00F65CC1" w:rsidP="00226F78">
            <w:pPr>
              <w:pStyle w:val="Default"/>
              <w:numPr>
                <w:ilvl w:val="0"/>
                <w:numId w:val="1"/>
              </w:numPr>
              <w:jc w:val="both"/>
              <w:rPr>
                <w:sz w:val="20"/>
                <w:szCs w:val="20"/>
              </w:rPr>
            </w:pPr>
            <w:r w:rsidRPr="00226F78">
              <w:rPr>
                <w:sz w:val="20"/>
                <w:szCs w:val="20"/>
              </w:rPr>
              <w:t>Evidence of motivation by ongoing professional development</w:t>
            </w:r>
            <w:r w:rsidR="000147A3" w:rsidRPr="00226F78">
              <w:rPr>
                <w:rFonts w:eastAsia="Arial"/>
                <w:sz w:val="20"/>
                <w:szCs w:val="20"/>
              </w:rPr>
              <w:t xml:space="preserve"> </w:t>
            </w:r>
          </w:p>
          <w:p w14:paraId="30D23A6A" w14:textId="10611A4F" w:rsidR="00F65CC1" w:rsidRPr="00226F78" w:rsidRDefault="000147A3" w:rsidP="00226F78">
            <w:pPr>
              <w:pStyle w:val="Default"/>
              <w:numPr>
                <w:ilvl w:val="0"/>
                <w:numId w:val="1"/>
              </w:numPr>
              <w:jc w:val="both"/>
              <w:rPr>
                <w:sz w:val="20"/>
                <w:szCs w:val="20"/>
              </w:rPr>
            </w:pPr>
            <w:r w:rsidRPr="00226F78">
              <w:rPr>
                <w:rFonts w:eastAsia="Arial"/>
                <w:sz w:val="20"/>
                <w:szCs w:val="20"/>
              </w:rPr>
              <w:t>Demonstrate motivation, initiative and an innovative approach to job and service developments, is flexible and open to change</w:t>
            </w:r>
          </w:p>
          <w:p w14:paraId="0C17C0CA" w14:textId="77777777" w:rsidR="00F65CC1" w:rsidRPr="00226F78" w:rsidRDefault="00F65CC1" w:rsidP="00226F78">
            <w:pPr>
              <w:pStyle w:val="Default"/>
              <w:jc w:val="both"/>
              <w:rPr>
                <w:sz w:val="20"/>
                <w:szCs w:val="20"/>
              </w:rPr>
            </w:pPr>
          </w:p>
          <w:p w14:paraId="064BB56A" w14:textId="734528D6" w:rsidR="00F65CC1" w:rsidRPr="00226F78" w:rsidRDefault="00F65CC1" w:rsidP="00226F78">
            <w:pPr>
              <w:pStyle w:val="Default"/>
              <w:jc w:val="both"/>
              <w:rPr>
                <w:b/>
                <w:bCs/>
                <w:sz w:val="20"/>
                <w:szCs w:val="20"/>
                <w:u w:val="single"/>
              </w:rPr>
            </w:pPr>
            <w:r w:rsidRPr="00226F78">
              <w:rPr>
                <w:b/>
                <w:bCs/>
                <w:sz w:val="20"/>
                <w:szCs w:val="20"/>
                <w:u w:val="single"/>
              </w:rPr>
              <w:t xml:space="preserve">Analysing and Decision Making </w:t>
            </w:r>
          </w:p>
          <w:p w14:paraId="40C00146" w14:textId="77777777" w:rsidR="00382D40" w:rsidRPr="00226F78" w:rsidRDefault="00382D40" w:rsidP="00226F78">
            <w:pPr>
              <w:pStyle w:val="Default"/>
              <w:jc w:val="both"/>
              <w:rPr>
                <w:bCs/>
                <w:sz w:val="20"/>
                <w:szCs w:val="20"/>
              </w:rPr>
            </w:pPr>
            <w:r w:rsidRPr="00226F78">
              <w:rPr>
                <w:bCs/>
                <w:sz w:val="20"/>
                <w:szCs w:val="20"/>
              </w:rPr>
              <w:t>Demonstrate:</w:t>
            </w:r>
          </w:p>
          <w:p w14:paraId="33DE7FB7" w14:textId="53812D96" w:rsidR="000147A3" w:rsidRPr="00226F78" w:rsidRDefault="000147A3" w:rsidP="00226F78">
            <w:pPr>
              <w:pStyle w:val="ListParagraph"/>
              <w:numPr>
                <w:ilvl w:val="0"/>
                <w:numId w:val="1"/>
              </w:numPr>
              <w:contextualSpacing/>
              <w:rPr>
                <w:rFonts w:ascii="Arial" w:hAnsi="Arial" w:cs="Arial"/>
              </w:rPr>
            </w:pPr>
            <w:r w:rsidRPr="00226F78">
              <w:rPr>
                <w:rFonts w:ascii="Arial" w:hAnsi="Arial" w:cs="Arial"/>
              </w:rPr>
              <w:t>Adopts an overview of complex problems before generating soluti</w:t>
            </w:r>
            <w:r w:rsidR="00B151EB" w:rsidRPr="00226F78">
              <w:rPr>
                <w:rFonts w:ascii="Arial" w:hAnsi="Arial" w:cs="Arial"/>
              </w:rPr>
              <w:t>ons and anticipates implications</w:t>
            </w:r>
          </w:p>
          <w:p w14:paraId="79D65CE1" w14:textId="77777777" w:rsidR="000147A3" w:rsidRPr="00226F78" w:rsidRDefault="000147A3" w:rsidP="00226F78">
            <w:pPr>
              <w:pStyle w:val="ListParagraph"/>
              <w:numPr>
                <w:ilvl w:val="0"/>
                <w:numId w:val="1"/>
              </w:numPr>
              <w:contextualSpacing/>
              <w:rPr>
                <w:rFonts w:ascii="Arial" w:hAnsi="Arial" w:cs="Arial"/>
              </w:rPr>
            </w:pPr>
            <w:r w:rsidRPr="00226F78">
              <w:rPr>
                <w:rFonts w:ascii="Arial" w:hAnsi="Arial" w:cs="Arial"/>
              </w:rPr>
              <w:t xml:space="preserve">Effective analytical, problem solving and evidenced-based </w:t>
            </w:r>
            <w:proofErr w:type="gramStart"/>
            <w:r w:rsidRPr="00226F78">
              <w:rPr>
                <w:rFonts w:ascii="Arial" w:hAnsi="Arial" w:cs="Arial"/>
              </w:rPr>
              <w:t>decision making</w:t>
            </w:r>
            <w:proofErr w:type="gramEnd"/>
            <w:r w:rsidRPr="00226F78">
              <w:rPr>
                <w:rFonts w:ascii="Arial" w:hAnsi="Arial" w:cs="Arial"/>
              </w:rPr>
              <w:t xml:space="preserve"> skill</w:t>
            </w:r>
          </w:p>
          <w:p w14:paraId="2FB615EE" w14:textId="2BBE72E1" w:rsidR="000147A3" w:rsidRPr="00405042" w:rsidRDefault="000147A3" w:rsidP="00226F78">
            <w:pPr>
              <w:pStyle w:val="ListParagraph"/>
              <w:numPr>
                <w:ilvl w:val="0"/>
                <w:numId w:val="1"/>
              </w:numPr>
              <w:contextualSpacing/>
              <w:rPr>
                <w:rFonts w:ascii="Arial" w:hAnsi="Arial" w:cs="Arial"/>
              </w:rPr>
            </w:pPr>
            <w:r w:rsidRPr="00226F78">
              <w:rPr>
                <w:rFonts w:ascii="Arial" w:hAnsi="Arial" w:cs="Arial"/>
                <w:iCs/>
              </w:rPr>
              <w:t>Uses a range of information sources and knows how to access relevant information to address issues.</w:t>
            </w:r>
          </w:p>
          <w:p w14:paraId="4449FE6D" w14:textId="77777777" w:rsidR="00405042" w:rsidRPr="00405042" w:rsidRDefault="00405042" w:rsidP="00405042">
            <w:pPr>
              <w:pStyle w:val="ListParagraph"/>
              <w:contextualSpacing/>
              <w:rPr>
                <w:rFonts w:ascii="Arial" w:hAnsi="Arial" w:cs="Arial"/>
              </w:rPr>
            </w:pPr>
          </w:p>
          <w:p w14:paraId="28DFEC87" w14:textId="77777777" w:rsidR="00405042" w:rsidRDefault="00405042" w:rsidP="00226F78">
            <w:pPr>
              <w:pStyle w:val="Default"/>
              <w:ind w:left="720"/>
              <w:jc w:val="both"/>
              <w:rPr>
                <w:sz w:val="20"/>
                <w:szCs w:val="20"/>
              </w:rPr>
            </w:pPr>
          </w:p>
          <w:p w14:paraId="217B678B" w14:textId="2752A711" w:rsidR="00405042" w:rsidRPr="00226F78" w:rsidRDefault="00405042" w:rsidP="00226F78">
            <w:pPr>
              <w:pStyle w:val="Default"/>
              <w:ind w:left="720"/>
              <w:jc w:val="both"/>
              <w:rPr>
                <w:sz w:val="20"/>
                <w:szCs w:val="20"/>
              </w:rPr>
            </w:pPr>
          </w:p>
        </w:tc>
      </w:tr>
      <w:tr w:rsidR="00382D40" w:rsidRPr="00226F78" w14:paraId="7E784EAF" w14:textId="77777777" w:rsidTr="00F65CC1">
        <w:tc>
          <w:tcPr>
            <w:tcW w:w="2362" w:type="dxa"/>
          </w:tcPr>
          <w:p w14:paraId="0C67A5E5" w14:textId="77777777" w:rsidR="00382D40" w:rsidRPr="00226F78" w:rsidRDefault="00382D40" w:rsidP="00226F78">
            <w:pPr>
              <w:rPr>
                <w:rFonts w:ascii="Arial" w:hAnsi="Arial" w:cs="Arial"/>
                <w:b/>
                <w:bCs/>
              </w:rPr>
            </w:pPr>
            <w:r w:rsidRPr="00226F78">
              <w:rPr>
                <w:rFonts w:ascii="Arial" w:hAnsi="Arial" w:cs="Arial"/>
                <w:b/>
                <w:bCs/>
              </w:rPr>
              <w:lastRenderedPageBreak/>
              <w:t>Competition Specific Selection Process</w:t>
            </w:r>
          </w:p>
          <w:p w14:paraId="7F53FB35" w14:textId="77777777" w:rsidR="00382D40" w:rsidRPr="00226F78" w:rsidRDefault="00382D40" w:rsidP="00226F78">
            <w:pPr>
              <w:rPr>
                <w:rFonts w:ascii="Arial" w:hAnsi="Arial" w:cs="Arial"/>
                <w:b/>
                <w:bCs/>
              </w:rPr>
            </w:pPr>
          </w:p>
          <w:p w14:paraId="7DDDAC25" w14:textId="53D92939" w:rsidR="00382D40" w:rsidRPr="00226F78" w:rsidRDefault="00382D40" w:rsidP="00226F78">
            <w:pPr>
              <w:jc w:val="both"/>
              <w:rPr>
                <w:rFonts w:ascii="Arial" w:hAnsi="Arial" w:cs="Arial"/>
                <w:b/>
                <w:bCs/>
              </w:rPr>
            </w:pPr>
            <w:r w:rsidRPr="00226F78">
              <w:rPr>
                <w:rFonts w:ascii="Arial" w:hAnsi="Arial" w:cs="Arial"/>
                <w:b/>
                <w:bCs/>
              </w:rPr>
              <w:t>Short listing / Interview</w:t>
            </w:r>
          </w:p>
        </w:tc>
        <w:tc>
          <w:tcPr>
            <w:tcW w:w="8071" w:type="dxa"/>
          </w:tcPr>
          <w:p w14:paraId="5EBECEF1" w14:textId="1456E332" w:rsidR="00382D40" w:rsidRPr="00226F78" w:rsidRDefault="00382D40" w:rsidP="00226F78">
            <w:pPr>
              <w:jc w:val="both"/>
              <w:rPr>
                <w:rFonts w:ascii="Arial" w:hAnsi="Arial" w:cs="Arial"/>
                <w:iCs/>
              </w:rPr>
            </w:pPr>
            <w:r w:rsidRPr="00226F78">
              <w:rPr>
                <w:rFonts w:ascii="Arial" w:hAnsi="Arial" w:cs="Arial"/>
                <w:iCs/>
              </w:rPr>
              <w:t xml:space="preserve">A ranking and or shortlisting exercise may be carried out </w:t>
            </w:r>
            <w:proofErr w:type="gramStart"/>
            <w:r w:rsidRPr="00226F78">
              <w:rPr>
                <w:rFonts w:ascii="Arial" w:hAnsi="Arial" w:cs="Arial"/>
                <w:iCs/>
              </w:rPr>
              <w:t>on the basis of</w:t>
            </w:r>
            <w:proofErr w:type="gramEnd"/>
            <w:r w:rsidRPr="00226F78">
              <w:rPr>
                <w:rFonts w:ascii="Arial" w:hAnsi="Arial" w:cs="Arial"/>
                <w:iCs/>
              </w:rPr>
              <w:t xml:space="preserve"> information supplied in your application form.  The criteria for ranking and or shortlisting are based on the requirements of the post as outlined in the eligibility criteria and skills, competencies and/or knowledge section of this job specification.  </w:t>
            </w:r>
            <w:proofErr w:type="gramStart"/>
            <w:r w:rsidRPr="00226F78">
              <w:rPr>
                <w:rFonts w:ascii="Arial" w:hAnsi="Arial" w:cs="Arial"/>
                <w:iCs/>
              </w:rPr>
              <w:t>Therefore</w:t>
            </w:r>
            <w:proofErr w:type="gramEnd"/>
            <w:r w:rsidRPr="00226F78">
              <w:rPr>
                <w:rFonts w:ascii="Arial" w:hAnsi="Arial" w:cs="Arial"/>
                <w:iCs/>
              </w:rPr>
              <w:t xml:space="preserve"> it is very important that you think about your experience </w:t>
            </w:r>
            <w:proofErr w:type="gramStart"/>
            <w:r w:rsidRPr="00226F78">
              <w:rPr>
                <w:rFonts w:ascii="Arial" w:hAnsi="Arial" w:cs="Arial"/>
                <w:iCs/>
              </w:rPr>
              <w:t>in light of</w:t>
            </w:r>
            <w:proofErr w:type="gramEnd"/>
            <w:r w:rsidRPr="00226F78">
              <w:rPr>
                <w:rFonts w:ascii="Arial" w:hAnsi="Arial" w:cs="Arial"/>
                <w:iCs/>
              </w:rPr>
              <w:t xml:space="preserve"> those requirements.  </w:t>
            </w:r>
          </w:p>
          <w:p w14:paraId="5915ED9C" w14:textId="77777777" w:rsidR="00382D40" w:rsidRPr="00226F78" w:rsidRDefault="00382D40" w:rsidP="00226F78">
            <w:pPr>
              <w:jc w:val="both"/>
              <w:rPr>
                <w:rFonts w:ascii="Arial" w:hAnsi="Arial" w:cs="Arial"/>
                <w:iCs/>
              </w:rPr>
            </w:pPr>
          </w:p>
          <w:p w14:paraId="39494F64" w14:textId="77777777" w:rsidR="00382D40" w:rsidRPr="00226F78" w:rsidRDefault="00382D40" w:rsidP="00226F78">
            <w:pPr>
              <w:jc w:val="both"/>
              <w:rPr>
                <w:rFonts w:ascii="Arial" w:hAnsi="Arial" w:cs="Arial"/>
                <w:iCs/>
              </w:rPr>
            </w:pPr>
            <w:r w:rsidRPr="00226F78">
              <w:rPr>
                <w:rFonts w:ascii="Arial" w:hAnsi="Arial" w:cs="Arial"/>
                <w:iCs/>
              </w:rPr>
              <w:t xml:space="preserve">Failure to include information regarding these requirements may result in you not being called forward to the next stage of the selection process.  </w:t>
            </w:r>
          </w:p>
          <w:p w14:paraId="4C778160" w14:textId="77777777" w:rsidR="00382D40" w:rsidRPr="00226F78" w:rsidRDefault="00382D40" w:rsidP="00226F78">
            <w:pPr>
              <w:jc w:val="both"/>
              <w:rPr>
                <w:rFonts w:ascii="Arial" w:hAnsi="Arial" w:cs="Arial"/>
                <w:iCs/>
              </w:rPr>
            </w:pPr>
          </w:p>
          <w:p w14:paraId="1FAB15BF" w14:textId="77777777" w:rsidR="00382D40" w:rsidRPr="00226F78" w:rsidRDefault="00382D40" w:rsidP="00226F78">
            <w:pPr>
              <w:jc w:val="both"/>
              <w:rPr>
                <w:rFonts w:ascii="Arial" w:hAnsi="Arial" w:cs="Arial"/>
                <w:iCs/>
              </w:rPr>
            </w:pPr>
            <w:r w:rsidRPr="00226F78">
              <w:rPr>
                <w:rFonts w:ascii="Arial" w:hAnsi="Arial" w:cs="Arial"/>
                <w:iCs/>
              </w:rPr>
              <w:t>Those successful at the ranking stage of this process (where applied) will be placed on an order of merit and will be called to interview in ‘bands’ depending on the service needs of the organisation.</w:t>
            </w:r>
          </w:p>
          <w:p w14:paraId="016DFA03" w14:textId="77777777" w:rsidR="00382D40" w:rsidRPr="00226F78" w:rsidRDefault="00382D40" w:rsidP="00226F78">
            <w:pPr>
              <w:jc w:val="both"/>
              <w:rPr>
                <w:rFonts w:ascii="Arial" w:hAnsi="Arial" w:cs="Arial"/>
                <w:iCs/>
              </w:rPr>
            </w:pPr>
          </w:p>
          <w:p w14:paraId="731CEC59" w14:textId="77777777" w:rsidR="00382D40" w:rsidRPr="00226F78" w:rsidRDefault="00382D40" w:rsidP="00226F78">
            <w:pPr>
              <w:jc w:val="both"/>
              <w:rPr>
                <w:rFonts w:ascii="Arial" w:hAnsi="Arial" w:cs="Arial"/>
                <w:i/>
                <w:iCs/>
              </w:rPr>
            </w:pPr>
            <w:r w:rsidRPr="00226F78">
              <w:rPr>
                <w:rFonts w:ascii="Arial" w:hAnsi="Arial" w:cs="Arial"/>
                <w:i/>
                <w:iCs/>
              </w:rPr>
              <w:t>Candidates who are successful at interview and subsequently meet the necessary registration requirements with NMBI will automatically be upgraded into the prepared Clinical Nurse/Clinical Midwife Specialist post.</w:t>
            </w:r>
          </w:p>
          <w:p w14:paraId="3C21F9C8" w14:textId="77777777" w:rsidR="00382D40" w:rsidRPr="00226F78" w:rsidRDefault="00382D40" w:rsidP="00226F78">
            <w:pPr>
              <w:jc w:val="both"/>
              <w:rPr>
                <w:rFonts w:ascii="Arial" w:hAnsi="Arial" w:cs="Arial"/>
              </w:rPr>
            </w:pPr>
          </w:p>
        </w:tc>
      </w:tr>
      <w:tr w:rsidR="00382D40" w:rsidRPr="00226F78" w14:paraId="502E2086" w14:textId="77777777" w:rsidTr="00F65CC1">
        <w:tc>
          <w:tcPr>
            <w:tcW w:w="2362" w:type="dxa"/>
          </w:tcPr>
          <w:p w14:paraId="2C9B502A" w14:textId="77777777" w:rsidR="00382D40" w:rsidRPr="00226F78" w:rsidRDefault="00382D40" w:rsidP="00226F78">
            <w:pPr>
              <w:rPr>
                <w:rFonts w:ascii="Arial" w:hAnsi="Arial" w:cs="Arial"/>
                <w:b/>
                <w:bCs/>
              </w:rPr>
            </w:pPr>
            <w:r w:rsidRPr="00226F78">
              <w:rPr>
                <w:rFonts w:ascii="Arial" w:hAnsi="Arial" w:cs="Arial"/>
                <w:b/>
                <w:bCs/>
              </w:rPr>
              <w:t xml:space="preserve">Diversity, Equality and Inclusion </w:t>
            </w:r>
          </w:p>
          <w:p w14:paraId="18CEB8E4" w14:textId="77777777" w:rsidR="00382D40" w:rsidRPr="00226F78" w:rsidRDefault="00382D40" w:rsidP="00226F78">
            <w:pPr>
              <w:jc w:val="both"/>
              <w:rPr>
                <w:rFonts w:ascii="Arial" w:hAnsi="Arial" w:cs="Arial"/>
                <w:b/>
                <w:bCs/>
              </w:rPr>
            </w:pPr>
          </w:p>
        </w:tc>
        <w:tc>
          <w:tcPr>
            <w:tcW w:w="8071" w:type="dxa"/>
          </w:tcPr>
          <w:p w14:paraId="5D5F1B78" w14:textId="77777777" w:rsidR="00382D40" w:rsidRPr="00226F78" w:rsidRDefault="00382D40" w:rsidP="00226F78">
            <w:pPr>
              <w:rPr>
                <w:rFonts w:ascii="Arial" w:hAnsi="Arial" w:cs="Arial"/>
                <w:iCs/>
              </w:rPr>
            </w:pPr>
            <w:r w:rsidRPr="00226F78">
              <w:rPr>
                <w:rFonts w:ascii="Arial" w:hAnsi="Arial" w:cs="Arial"/>
                <w:iCs/>
              </w:rPr>
              <w:t>The HSE is an equal opportunities employer.</w:t>
            </w:r>
          </w:p>
          <w:p w14:paraId="24ADBDFC" w14:textId="77777777" w:rsidR="00382D40" w:rsidRPr="00226F78" w:rsidRDefault="00382D40" w:rsidP="00226F78">
            <w:pPr>
              <w:rPr>
                <w:rFonts w:ascii="Arial" w:hAnsi="Arial" w:cs="Arial"/>
                <w:color w:val="000000"/>
                <w:shd w:val="clear" w:color="auto" w:fill="FFFFFF"/>
              </w:rPr>
            </w:pPr>
          </w:p>
          <w:p w14:paraId="385E3BE6" w14:textId="77777777" w:rsidR="00382D40" w:rsidRPr="00226F78" w:rsidRDefault="00382D40" w:rsidP="00226F78">
            <w:pPr>
              <w:rPr>
                <w:rFonts w:ascii="Arial" w:hAnsi="Arial" w:cs="Arial"/>
                <w:color w:val="000000"/>
                <w:shd w:val="clear" w:color="auto" w:fill="FFFFFF"/>
              </w:rPr>
            </w:pPr>
            <w:r w:rsidRPr="00226F78">
              <w:rPr>
                <w:rFonts w:ascii="Arial" w:hAnsi="Arial" w:cs="Arial"/>
                <w:color w:val="000000"/>
                <w:shd w:val="clear" w:color="auto" w:fill="FFFFFF"/>
              </w:rPr>
              <w:t xml:space="preserve">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w:t>
            </w:r>
            <w:r w:rsidRPr="00226F78">
              <w:rPr>
                <w:rFonts w:ascii="Arial" w:hAnsi="Arial" w:cs="Arial"/>
                <w:color w:val="000000"/>
                <w:shd w:val="clear" w:color="auto" w:fill="FFFFFF"/>
              </w:rPr>
              <w:lastRenderedPageBreak/>
              <w:t>different perspectives. Ultimately this will result in improved service user and employee experience. </w:t>
            </w:r>
          </w:p>
          <w:p w14:paraId="122CA7BF" w14:textId="77777777" w:rsidR="00382D40" w:rsidRPr="00226F78" w:rsidRDefault="00382D40" w:rsidP="00226F78">
            <w:pPr>
              <w:rPr>
                <w:rFonts w:ascii="Arial" w:hAnsi="Arial" w:cs="Arial"/>
                <w:color w:val="000000"/>
                <w:shd w:val="clear" w:color="auto" w:fill="FFFFFF"/>
              </w:rPr>
            </w:pPr>
          </w:p>
          <w:p w14:paraId="562BFEE9" w14:textId="77777777" w:rsidR="00382D40" w:rsidRPr="00226F78" w:rsidRDefault="00382D40" w:rsidP="00226F78">
            <w:pPr>
              <w:rPr>
                <w:rFonts w:ascii="Arial" w:hAnsi="Arial" w:cs="Arial"/>
                <w:color w:val="000000"/>
                <w:shd w:val="clear" w:color="auto" w:fill="FFFFFF"/>
              </w:rPr>
            </w:pPr>
            <w:r w:rsidRPr="00226F78">
              <w:rPr>
                <w:rFonts w:ascii="Arial" w:hAnsi="Arial" w:cs="Arial"/>
                <w:color w:val="00000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70DF1725" w14:textId="77777777" w:rsidR="00382D40" w:rsidRPr="00226F78" w:rsidRDefault="00382D40" w:rsidP="00226F78">
            <w:pPr>
              <w:rPr>
                <w:rFonts w:ascii="Arial" w:hAnsi="Arial" w:cs="Arial"/>
                <w:color w:val="000000"/>
                <w:shd w:val="clear" w:color="auto" w:fill="FFFFFF"/>
              </w:rPr>
            </w:pPr>
          </w:p>
          <w:p w14:paraId="3987D2DD" w14:textId="77777777" w:rsidR="00382D40" w:rsidRPr="00226F78" w:rsidRDefault="00382D40" w:rsidP="00226F78">
            <w:pPr>
              <w:rPr>
                <w:rFonts w:ascii="Arial" w:hAnsi="Arial" w:cs="Arial"/>
                <w:color w:val="000000"/>
                <w:shd w:val="clear" w:color="auto" w:fill="FFFFFF"/>
              </w:rPr>
            </w:pPr>
            <w:r w:rsidRPr="00226F78">
              <w:rPr>
                <w:rFonts w:ascii="Arial" w:hAnsi="Arial" w:cs="Arial"/>
                <w:color w:val="000000"/>
                <w:shd w:val="clear" w:color="auto" w:fill="FFFFFF"/>
              </w:rPr>
              <w:t xml:space="preserve">The HSE welcomes people with diverse backgrounds and offers a range of supports and resources to staff, such as those who require a reasonable accommodation at work because of a disability or </w:t>
            </w:r>
            <w:proofErr w:type="gramStart"/>
            <w:r w:rsidRPr="00226F78">
              <w:rPr>
                <w:rFonts w:ascii="Arial" w:hAnsi="Arial" w:cs="Arial"/>
                <w:color w:val="000000"/>
                <w:shd w:val="clear" w:color="auto" w:fill="FFFFFF"/>
              </w:rPr>
              <w:t>long term</w:t>
            </w:r>
            <w:proofErr w:type="gramEnd"/>
            <w:r w:rsidRPr="00226F78">
              <w:rPr>
                <w:rFonts w:ascii="Arial" w:hAnsi="Arial" w:cs="Arial"/>
                <w:color w:val="000000"/>
                <w:shd w:val="clear" w:color="auto" w:fill="FFFFFF"/>
              </w:rPr>
              <w:t xml:space="preserve"> health condition. </w:t>
            </w:r>
          </w:p>
          <w:p w14:paraId="2AB13BD5" w14:textId="77777777" w:rsidR="00382D40" w:rsidRPr="00226F78" w:rsidRDefault="00382D40" w:rsidP="00226F78">
            <w:pPr>
              <w:rPr>
                <w:rFonts w:ascii="Arial" w:hAnsi="Arial" w:cs="Arial"/>
                <w:color w:val="000000"/>
                <w:shd w:val="clear" w:color="auto" w:fill="FFFFFF"/>
              </w:rPr>
            </w:pPr>
          </w:p>
          <w:p w14:paraId="6C512228" w14:textId="77777777" w:rsidR="00382D40" w:rsidRPr="00226F78" w:rsidRDefault="00382D40" w:rsidP="00226F78">
            <w:pPr>
              <w:rPr>
                <w:rFonts w:ascii="Arial" w:hAnsi="Arial" w:cs="Arial"/>
              </w:rPr>
            </w:pPr>
            <w:r w:rsidRPr="00226F78">
              <w:rPr>
                <w:rFonts w:ascii="Arial" w:hAnsi="Arial" w:cs="Arial"/>
              </w:rPr>
              <w:t xml:space="preserve">For further information on the HSE commitment to Diversity, Equality and Inclusion, please visit the Diversity, Equality and Inclusion web page at </w:t>
            </w:r>
            <w:hyperlink r:id="rId18" w:history="1">
              <w:r w:rsidRPr="00226F78">
                <w:rPr>
                  <w:rStyle w:val="Hyperlink"/>
                  <w:rFonts w:ascii="Arial" w:hAnsi="Arial" w:cs="Arial"/>
                </w:rPr>
                <w:t>https://www.hse.ie/eng/staff/resources/diversity/</w:t>
              </w:r>
            </w:hyperlink>
            <w:r w:rsidRPr="00226F78">
              <w:rPr>
                <w:rFonts w:ascii="Arial" w:hAnsi="Arial" w:cs="Arial"/>
              </w:rPr>
              <w:t xml:space="preserve">  </w:t>
            </w:r>
          </w:p>
          <w:p w14:paraId="4D97B601" w14:textId="77777777" w:rsidR="00382D40" w:rsidRPr="00226F78" w:rsidRDefault="00382D40" w:rsidP="00226F78">
            <w:pPr>
              <w:jc w:val="both"/>
              <w:rPr>
                <w:rFonts w:ascii="Arial" w:hAnsi="Arial" w:cs="Arial"/>
              </w:rPr>
            </w:pPr>
          </w:p>
        </w:tc>
      </w:tr>
      <w:tr w:rsidR="00382D40" w:rsidRPr="00226F78" w14:paraId="35900FAB" w14:textId="77777777" w:rsidTr="00F65CC1">
        <w:tc>
          <w:tcPr>
            <w:tcW w:w="2362" w:type="dxa"/>
          </w:tcPr>
          <w:p w14:paraId="57CF7A3A" w14:textId="77777777" w:rsidR="00382D40" w:rsidRPr="00226F78" w:rsidRDefault="00382D40" w:rsidP="00226F78">
            <w:pPr>
              <w:jc w:val="both"/>
              <w:rPr>
                <w:rFonts w:ascii="Arial" w:hAnsi="Arial" w:cs="Arial"/>
                <w:b/>
                <w:bCs/>
              </w:rPr>
            </w:pPr>
            <w:r w:rsidRPr="00226F78">
              <w:rPr>
                <w:rFonts w:ascii="Arial" w:hAnsi="Arial" w:cs="Arial"/>
                <w:b/>
                <w:bCs/>
              </w:rPr>
              <w:lastRenderedPageBreak/>
              <w:t>Code of Practice</w:t>
            </w:r>
          </w:p>
        </w:tc>
        <w:tc>
          <w:tcPr>
            <w:tcW w:w="8071" w:type="dxa"/>
          </w:tcPr>
          <w:p w14:paraId="4D90F2CA" w14:textId="5067FAF7" w:rsidR="00382D40" w:rsidRPr="00226F78" w:rsidRDefault="00382D40" w:rsidP="00226F78">
            <w:pPr>
              <w:jc w:val="both"/>
              <w:rPr>
                <w:rFonts w:ascii="Arial" w:hAnsi="Arial" w:cs="Arial"/>
              </w:rPr>
            </w:pPr>
            <w:r w:rsidRPr="00226F78">
              <w:rPr>
                <w:rFonts w:ascii="Arial" w:hAnsi="Arial" w:cs="Arial"/>
              </w:rPr>
              <w:t xml:space="preserve">The </w:t>
            </w:r>
            <w:r w:rsidRPr="00226F78">
              <w:rPr>
                <w:rFonts w:ascii="Arial" w:hAnsi="Arial" w:cs="Arial"/>
                <w:lang w:val="en-IE"/>
              </w:rPr>
              <w:t>Health Service Executive</w:t>
            </w:r>
            <w:r w:rsidRPr="00226F78">
              <w:rPr>
                <w:rFonts w:ascii="Arial" w:hAnsi="Arial" w:cs="Arial"/>
                <w:color w:val="FF0000"/>
                <w:lang w:val="en-IE"/>
              </w:rPr>
              <w:t xml:space="preserve"> </w:t>
            </w:r>
            <w:r w:rsidRPr="00226F78">
              <w:rPr>
                <w:rFonts w:ascii="Arial" w:hAnsi="Arial" w:cs="Arial"/>
              </w:rPr>
              <w:t xml:space="preserve">will run this campaign in compliance with the Code of Practice prepared by the Commission for Public Service Appointments (CPSA). </w:t>
            </w:r>
          </w:p>
          <w:p w14:paraId="7C788021" w14:textId="77777777" w:rsidR="00382D40" w:rsidRPr="00226F78" w:rsidRDefault="00382D40" w:rsidP="00226F78">
            <w:pPr>
              <w:jc w:val="both"/>
              <w:rPr>
                <w:rFonts w:ascii="Arial" w:hAnsi="Arial" w:cs="Arial"/>
              </w:rPr>
            </w:pPr>
          </w:p>
          <w:p w14:paraId="41CF4013" w14:textId="77777777" w:rsidR="00382D40" w:rsidRPr="00226F78" w:rsidRDefault="00382D40" w:rsidP="00226F78">
            <w:pPr>
              <w:shd w:val="clear" w:color="auto" w:fill="FFFFFF"/>
              <w:rPr>
                <w:rFonts w:ascii="Arial" w:hAnsi="Arial" w:cs="Arial"/>
                <w:color w:val="333333"/>
                <w:lang w:val="en-IE" w:eastAsia="en-IE"/>
              </w:rPr>
            </w:pPr>
            <w:r w:rsidRPr="00226F78">
              <w:rPr>
                <w:rFonts w:ascii="Arial" w:hAnsi="Arial" w:cs="Arial"/>
              </w:rPr>
              <w:t xml:space="preserve">The CPSA is responsible for </w:t>
            </w:r>
            <w:r w:rsidRPr="00226F78">
              <w:rPr>
                <w:rFonts w:ascii="Arial" w:hAnsi="Arial" w:cs="Arial"/>
                <w:color w:val="333333"/>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4CBF028E" w14:textId="77777777" w:rsidR="00382D40" w:rsidRPr="00226F78" w:rsidRDefault="00382D40" w:rsidP="00226F78">
            <w:pPr>
              <w:ind w:firstLine="720"/>
              <w:jc w:val="both"/>
              <w:rPr>
                <w:rFonts w:ascii="Arial" w:hAnsi="Arial" w:cs="Arial"/>
              </w:rPr>
            </w:pPr>
          </w:p>
          <w:p w14:paraId="56D1CCE3" w14:textId="77777777" w:rsidR="00382D40" w:rsidRPr="00226F78" w:rsidRDefault="00382D40" w:rsidP="00226F78">
            <w:pPr>
              <w:jc w:val="both"/>
              <w:rPr>
                <w:rFonts w:ascii="Arial" w:hAnsi="Arial" w:cs="Arial"/>
              </w:rPr>
            </w:pPr>
            <w:r w:rsidRPr="00226F78">
              <w:rPr>
                <w:rFonts w:ascii="Arial" w:hAnsi="Arial" w:cs="Arial"/>
              </w:rPr>
              <w:t xml:space="preserve">Codes of practice are published by the CPSA and are available on </w:t>
            </w:r>
            <w:hyperlink r:id="rId19" w:history="1">
              <w:r w:rsidRPr="00226F78">
                <w:rPr>
                  <w:rStyle w:val="Hyperlink"/>
                  <w:rFonts w:ascii="Arial" w:hAnsi="Arial" w:cs="Arial"/>
                </w:rPr>
                <w:t>www.hse.ie/eng/staff/jobs</w:t>
              </w:r>
            </w:hyperlink>
            <w:r w:rsidRPr="00226F78">
              <w:rPr>
                <w:rFonts w:ascii="Arial" w:hAnsi="Arial" w:cs="Arial"/>
              </w:rPr>
              <w:t xml:space="preserve"> in the document posted with each vacancy entitled “Code of Practice, Information for Candidates” or on </w:t>
            </w:r>
            <w:hyperlink r:id="rId20" w:history="1">
              <w:r w:rsidRPr="00226F78">
                <w:rPr>
                  <w:rStyle w:val="Hyperlink"/>
                  <w:rFonts w:ascii="Arial" w:hAnsi="Arial" w:cs="Arial"/>
                </w:rPr>
                <w:t>www.cpsa.ie</w:t>
              </w:r>
            </w:hyperlink>
            <w:r w:rsidRPr="00226F78">
              <w:rPr>
                <w:rFonts w:ascii="Arial" w:hAnsi="Arial" w:cs="Arial"/>
              </w:rPr>
              <w:t>.</w:t>
            </w:r>
          </w:p>
          <w:p w14:paraId="49AE0F5C" w14:textId="77777777" w:rsidR="00382D40" w:rsidRPr="00226F78" w:rsidRDefault="00382D40" w:rsidP="00226F78">
            <w:pPr>
              <w:jc w:val="both"/>
              <w:rPr>
                <w:rFonts w:ascii="Arial" w:hAnsi="Arial" w:cs="Arial"/>
              </w:rPr>
            </w:pPr>
          </w:p>
        </w:tc>
      </w:tr>
      <w:tr w:rsidR="00382D40" w:rsidRPr="00226F78" w14:paraId="3E8447CC" w14:textId="77777777" w:rsidTr="00226F78">
        <w:trPr>
          <w:trHeight w:val="543"/>
        </w:trPr>
        <w:tc>
          <w:tcPr>
            <w:tcW w:w="10433" w:type="dxa"/>
            <w:gridSpan w:val="2"/>
          </w:tcPr>
          <w:p w14:paraId="72B5E564" w14:textId="77777777" w:rsidR="00382D40" w:rsidRPr="00226F78" w:rsidRDefault="00382D40" w:rsidP="00226F78">
            <w:pPr>
              <w:jc w:val="both"/>
              <w:rPr>
                <w:rFonts w:ascii="Arial" w:hAnsi="Arial" w:cs="Arial"/>
              </w:rPr>
            </w:pPr>
            <w:r w:rsidRPr="00226F78">
              <w:rPr>
                <w:rFonts w:ascii="Arial" w:hAnsi="Arial" w:cs="Arial"/>
              </w:rPr>
              <w:t>The reform programme outlined for the Health Services may impact on this role and as structures change the job specification may be reviewed.</w:t>
            </w:r>
          </w:p>
          <w:p w14:paraId="472E181A" w14:textId="77777777" w:rsidR="00382D40" w:rsidRPr="00226F78" w:rsidRDefault="00382D40" w:rsidP="00226F78">
            <w:pPr>
              <w:jc w:val="both"/>
              <w:rPr>
                <w:rFonts w:ascii="Arial" w:hAnsi="Arial" w:cs="Arial"/>
              </w:rPr>
            </w:pPr>
          </w:p>
          <w:p w14:paraId="4E5F7124" w14:textId="77777777" w:rsidR="00382D40" w:rsidRPr="00226F78" w:rsidRDefault="00382D40" w:rsidP="00226F78">
            <w:pPr>
              <w:jc w:val="both"/>
              <w:rPr>
                <w:rFonts w:ascii="Arial" w:hAnsi="Arial" w:cs="Arial"/>
              </w:rPr>
            </w:pPr>
            <w:r w:rsidRPr="00226F78">
              <w:rPr>
                <w:rFonts w:ascii="Arial" w:hAnsi="Arial" w:cs="Arial"/>
              </w:rPr>
              <w:t>This job specification is a guide to the general range of duties assigned to the post holder. It is intended to be neither definitive nor restrictive and is subject to periodic review with the employee concerned.</w:t>
            </w:r>
          </w:p>
        </w:tc>
      </w:tr>
    </w:tbl>
    <w:p w14:paraId="73C32F27" w14:textId="67AF72E5" w:rsidR="0064114A" w:rsidRDefault="0064114A" w:rsidP="00A731F5">
      <w:pPr>
        <w:rPr>
          <w:rFonts w:ascii="Arial" w:hAnsi="Arial" w:cs="Arial"/>
        </w:rPr>
      </w:pPr>
    </w:p>
    <w:p w14:paraId="50D7BA45" w14:textId="5ADDC4B0" w:rsidR="00405042" w:rsidRDefault="00405042" w:rsidP="00A731F5">
      <w:pPr>
        <w:rPr>
          <w:rFonts w:ascii="Arial" w:hAnsi="Arial" w:cs="Arial"/>
        </w:rPr>
      </w:pPr>
    </w:p>
    <w:p w14:paraId="08CF775F" w14:textId="1C3D20EE" w:rsidR="00405042" w:rsidRDefault="00405042" w:rsidP="00A731F5">
      <w:pPr>
        <w:rPr>
          <w:rFonts w:ascii="Arial" w:hAnsi="Arial" w:cs="Arial"/>
        </w:rPr>
      </w:pPr>
    </w:p>
    <w:p w14:paraId="702518E9" w14:textId="67108782" w:rsidR="00405042" w:rsidRDefault="00405042" w:rsidP="00A731F5">
      <w:pPr>
        <w:rPr>
          <w:rFonts w:ascii="Arial" w:hAnsi="Arial" w:cs="Arial"/>
        </w:rPr>
      </w:pPr>
    </w:p>
    <w:p w14:paraId="002B7D24" w14:textId="6D1F616B" w:rsidR="00405042" w:rsidRDefault="00405042" w:rsidP="00A731F5">
      <w:pPr>
        <w:rPr>
          <w:rFonts w:ascii="Arial" w:hAnsi="Arial" w:cs="Arial"/>
        </w:rPr>
      </w:pPr>
    </w:p>
    <w:p w14:paraId="67E93596" w14:textId="47739621" w:rsidR="00405042" w:rsidRDefault="00405042" w:rsidP="00A731F5">
      <w:pPr>
        <w:rPr>
          <w:rFonts w:ascii="Arial" w:hAnsi="Arial" w:cs="Arial"/>
        </w:rPr>
      </w:pPr>
    </w:p>
    <w:p w14:paraId="38534BDA" w14:textId="19E2AB4A" w:rsidR="00405042" w:rsidRDefault="00405042" w:rsidP="00A731F5">
      <w:pPr>
        <w:rPr>
          <w:rFonts w:ascii="Arial" w:hAnsi="Arial" w:cs="Arial"/>
        </w:rPr>
      </w:pPr>
    </w:p>
    <w:p w14:paraId="27D1EBAF" w14:textId="78E6185B" w:rsidR="00405042" w:rsidRDefault="00405042" w:rsidP="00A731F5">
      <w:pPr>
        <w:rPr>
          <w:rFonts w:ascii="Arial" w:hAnsi="Arial" w:cs="Arial"/>
        </w:rPr>
      </w:pPr>
    </w:p>
    <w:p w14:paraId="2E414ED3" w14:textId="5C975FDD" w:rsidR="00405042" w:rsidRDefault="00405042" w:rsidP="00A731F5">
      <w:pPr>
        <w:rPr>
          <w:rFonts w:ascii="Arial" w:hAnsi="Arial" w:cs="Arial"/>
        </w:rPr>
      </w:pPr>
    </w:p>
    <w:p w14:paraId="3645895D" w14:textId="5893CCD9" w:rsidR="00405042" w:rsidRDefault="00405042" w:rsidP="00A731F5">
      <w:pPr>
        <w:rPr>
          <w:rFonts w:ascii="Arial" w:hAnsi="Arial" w:cs="Arial"/>
        </w:rPr>
      </w:pPr>
    </w:p>
    <w:p w14:paraId="39268D1B" w14:textId="5579A742" w:rsidR="00405042" w:rsidRDefault="00405042" w:rsidP="00A731F5">
      <w:pPr>
        <w:rPr>
          <w:rFonts w:ascii="Arial" w:hAnsi="Arial" w:cs="Arial"/>
        </w:rPr>
      </w:pPr>
    </w:p>
    <w:p w14:paraId="37127BA0" w14:textId="79774A32" w:rsidR="00405042" w:rsidRDefault="00405042" w:rsidP="00A731F5">
      <w:pPr>
        <w:rPr>
          <w:rFonts w:ascii="Arial" w:hAnsi="Arial" w:cs="Arial"/>
        </w:rPr>
      </w:pPr>
    </w:p>
    <w:p w14:paraId="70664C35" w14:textId="5779E8DE" w:rsidR="00405042" w:rsidRDefault="00405042" w:rsidP="00A731F5">
      <w:pPr>
        <w:rPr>
          <w:rFonts w:ascii="Arial" w:hAnsi="Arial" w:cs="Arial"/>
        </w:rPr>
      </w:pPr>
    </w:p>
    <w:p w14:paraId="7AE781E8" w14:textId="4BDCED93" w:rsidR="00405042" w:rsidRDefault="00405042" w:rsidP="00A731F5">
      <w:pPr>
        <w:rPr>
          <w:rFonts w:ascii="Arial" w:hAnsi="Arial" w:cs="Arial"/>
        </w:rPr>
      </w:pPr>
    </w:p>
    <w:p w14:paraId="7592F6A4" w14:textId="1DDFE209" w:rsidR="00405042" w:rsidRDefault="00405042" w:rsidP="00A731F5">
      <w:pPr>
        <w:rPr>
          <w:rFonts w:ascii="Arial" w:hAnsi="Arial" w:cs="Arial"/>
        </w:rPr>
      </w:pPr>
    </w:p>
    <w:p w14:paraId="30EF3B6D" w14:textId="10A1DECD" w:rsidR="00405042" w:rsidRDefault="00405042" w:rsidP="00A731F5">
      <w:pPr>
        <w:rPr>
          <w:rFonts w:ascii="Arial" w:hAnsi="Arial" w:cs="Arial"/>
        </w:rPr>
      </w:pPr>
    </w:p>
    <w:p w14:paraId="2CED1433" w14:textId="144B5FFC" w:rsidR="00405042" w:rsidRDefault="00405042" w:rsidP="00A731F5">
      <w:pPr>
        <w:rPr>
          <w:rFonts w:ascii="Arial" w:hAnsi="Arial" w:cs="Arial"/>
        </w:rPr>
      </w:pPr>
    </w:p>
    <w:p w14:paraId="2AAE14A0" w14:textId="4C7B545E" w:rsidR="00405042" w:rsidRDefault="00405042" w:rsidP="00A731F5">
      <w:pPr>
        <w:rPr>
          <w:rFonts w:ascii="Arial" w:hAnsi="Arial" w:cs="Arial"/>
        </w:rPr>
      </w:pPr>
    </w:p>
    <w:p w14:paraId="32607304" w14:textId="3DEEDBD1" w:rsidR="00405042" w:rsidRDefault="00405042" w:rsidP="00A731F5">
      <w:pPr>
        <w:rPr>
          <w:rFonts w:ascii="Arial" w:hAnsi="Arial" w:cs="Arial"/>
        </w:rPr>
      </w:pPr>
    </w:p>
    <w:p w14:paraId="0F73C782" w14:textId="4954E751" w:rsidR="00405042" w:rsidRDefault="00405042" w:rsidP="00A731F5">
      <w:pPr>
        <w:rPr>
          <w:rFonts w:ascii="Arial" w:hAnsi="Arial" w:cs="Arial"/>
        </w:rPr>
      </w:pPr>
    </w:p>
    <w:p w14:paraId="593AD921" w14:textId="4E2343EA" w:rsidR="00405042" w:rsidRDefault="00405042" w:rsidP="00A731F5">
      <w:pPr>
        <w:rPr>
          <w:rFonts w:ascii="Arial" w:hAnsi="Arial" w:cs="Arial"/>
        </w:rPr>
      </w:pPr>
    </w:p>
    <w:p w14:paraId="39F13A5B" w14:textId="735D8D19" w:rsidR="00405042" w:rsidRDefault="00405042" w:rsidP="00A731F5">
      <w:pPr>
        <w:rPr>
          <w:rFonts w:ascii="Arial" w:hAnsi="Arial" w:cs="Arial"/>
        </w:rPr>
      </w:pPr>
    </w:p>
    <w:p w14:paraId="66FAF882" w14:textId="0CA413B0" w:rsidR="00405042" w:rsidRDefault="00405042" w:rsidP="00A731F5">
      <w:pPr>
        <w:rPr>
          <w:rFonts w:ascii="Arial" w:hAnsi="Arial" w:cs="Arial"/>
        </w:rPr>
      </w:pPr>
    </w:p>
    <w:p w14:paraId="0D940176" w14:textId="2804BBC7" w:rsidR="00405042" w:rsidRDefault="00405042" w:rsidP="00A731F5">
      <w:pPr>
        <w:rPr>
          <w:rFonts w:ascii="Arial" w:hAnsi="Arial" w:cs="Arial"/>
        </w:rPr>
      </w:pPr>
    </w:p>
    <w:p w14:paraId="58A493A3" w14:textId="72846135" w:rsidR="00405042" w:rsidRDefault="00405042" w:rsidP="00A731F5">
      <w:pPr>
        <w:rPr>
          <w:rFonts w:ascii="Arial" w:hAnsi="Arial" w:cs="Arial"/>
        </w:rPr>
      </w:pPr>
    </w:p>
    <w:p w14:paraId="5B9222FE" w14:textId="39ED1FAD" w:rsidR="00405042" w:rsidRDefault="00405042" w:rsidP="00A731F5">
      <w:pPr>
        <w:rPr>
          <w:rFonts w:ascii="Arial" w:hAnsi="Arial" w:cs="Arial"/>
        </w:rPr>
      </w:pPr>
    </w:p>
    <w:p w14:paraId="58E4FFDF" w14:textId="289A3CF9" w:rsidR="00405042" w:rsidRDefault="00405042" w:rsidP="00A731F5">
      <w:pPr>
        <w:rPr>
          <w:rFonts w:ascii="Arial" w:hAnsi="Arial" w:cs="Arial"/>
        </w:rPr>
      </w:pPr>
    </w:p>
    <w:p w14:paraId="4021F699" w14:textId="01A66F32" w:rsidR="00405042" w:rsidRDefault="00405042" w:rsidP="00A731F5">
      <w:pPr>
        <w:rPr>
          <w:rFonts w:ascii="Arial" w:hAnsi="Arial" w:cs="Arial"/>
        </w:rPr>
      </w:pPr>
    </w:p>
    <w:p w14:paraId="69047700" w14:textId="53153F74" w:rsidR="00405042" w:rsidRDefault="00405042" w:rsidP="00A731F5">
      <w:pPr>
        <w:rPr>
          <w:rFonts w:ascii="Arial" w:hAnsi="Arial" w:cs="Arial"/>
        </w:rPr>
      </w:pPr>
    </w:p>
    <w:p w14:paraId="71303408" w14:textId="68518440" w:rsidR="00405042" w:rsidRDefault="00405042" w:rsidP="00A731F5">
      <w:pPr>
        <w:rPr>
          <w:rFonts w:ascii="Arial" w:hAnsi="Arial" w:cs="Arial"/>
        </w:rPr>
      </w:pPr>
    </w:p>
    <w:p w14:paraId="7E6F749D" w14:textId="3099A508" w:rsidR="00405042" w:rsidRPr="00796D49" w:rsidRDefault="00405042" w:rsidP="00405042">
      <w:pPr>
        <w:ind w:left="-709" w:right="-330"/>
        <w:jc w:val="center"/>
        <w:rPr>
          <w:rFonts w:ascii="Arial" w:hAnsi="Arial" w:cs="Arial"/>
          <w:b/>
          <w:iCs/>
        </w:rPr>
      </w:pPr>
      <w:r>
        <w:rPr>
          <w:rFonts w:ascii="Arial" w:hAnsi="Arial" w:cs="Arial"/>
          <w:b/>
          <w:iCs/>
        </w:rPr>
        <w:t>Clinical Nurse Manager 3</w:t>
      </w:r>
      <w:r w:rsidRPr="00796D49">
        <w:rPr>
          <w:rFonts w:ascii="Arial" w:hAnsi="Arial" w:cs="Arial"/>
          <w:b/>
          <w:iCs/>
        </w:rPr>
        <w:t xml:space="preserve"> (</w:t>
      </w:r>
      <w:r>
        <w:rPr>
          <w:rFonts w:ascii="Arial" w:hAnsi="Arial" w:cs="Arial"/>
          <w:b/>
          <w:iCs/>
        </w:rPr>
        <w:t>Scheduled Care)</w:t>
      </w:r>
    </w:p>
    <w:p w14:paraId="14D9A95E" w14:textId="77777777" w:rsidR="00405042" w:rsidRDefault="00405042" w:rsidP="00405042">
      <w:pPr>
        <w:jc w:val="center"/>
        <w:rPr>
          <w:rFonts w:ascii="Arial" w:hAnsi="Arial" w:cs="Arial"/>
          <w:b/>
        </w:rPr>
      </w:pPr>
      <w:r w:rsidRPr="00E766A5">
        <w:rPr>
          <w:rFonts w:ascii="Arial" w:hAnsi="Arial" w:cs="Arial"/>
          <w:b/>
        </w:rPr>
        <w:t>Terms and Conditions of Employment</w:t>
      </w:r>
    </w:p>
    <w:p w14:paraId="7D433836" w14:textId="77777777" w:rsidR="00405042" w:rsidRPr="00E766A5" w:rsidRDefault="00405042" w:rsidP="00405042">
      <w:pPr>
        <w:jc w:val="center"/>
        <w:rPr>
          <w:rFonts w:ascii="Arial" w:hAnsi="Arial" w:cs="Arial"/>
          <w:b/>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405042" w:rsidRPr="00E766A5" w14:paraId="1EDE7D7C" w14:textId="77777777" w:rsidTr="009145EB">
        <w:tc>
          <w:tcPr>
            <w:tcW w:w="2523" w:type="dxa"/>
          </w:tcPr>
          <w:p w14:paraId="16D0713F" w14:textId="77777777" w:rsidR="00405042" w:rsidRPr="00E766A5" w:rsidRDefault="00405042" w:rsidP="009145EB">
            <w:pPr>
              <w:jc w:val="both"/>
              <w:rPr>
                <w:rFonts w:ascii="Arial" w:hAnsi="Arial" w:cs="Arial"/>
                <w:b/>
                <w:bCs/>
              </w:rPr>
            </w:pPr>
            <w:r w:rsidRPr="00E766A5">
              <w:rPr>
                <w:rFonts w:ascii="Arial" w:hAnsi="Arial" w:cs="Arial"/>
                <w:b/>
                <w:bCs/>
              </w:rPr>
              <w:t xml:space="preserve">Tenure </w:t>
            </w:r>
          </w:p>
        </w:tc>
        <w:tc>
          <w:tcPr>
            <w:tcW w:w="8109" w:type="dxa"/>
          </w:tcPr>
          <w:p w14:paraId="55953AA7" w14:textId="345C93CA" w:rsidR="00405042" w:rsidRPr="001E592B" w:rsidRDefault="00405042" w:rsidP="009145EB">
            <w:pPr>
              <w:tabs>
                <w:tab w:val="left" w:pos="-720"/>
                <w:tab w:val="left" w:pos="0"/>
                <w:tab w:val="left" w:pos="720"/>
              </w:tabs>
              <w:suppressAutoHyphens/>
              <w:jc w:val="both"/>
              <w:rPr>
                <w:rFonts w:ascii="Arial" w:hAnsi="Arial" w:cs="Arial"/>
                <w:spacing w:val="-3"/>
              </w:rPr>
            </w:pPr>
            <w:r>
              <w:rPr>
                <w:rFonts w:ascii="Arial" w:hAnsi="Arial" w:cs="Arial"/>
                <w:spacing w:val="-3"/>
              </w:rPr>
              <w:t xml:space="preserve">The current </w:t>
            </w:r>
            <w:r w:rsidRPr="00D8159B">
              <w:rPr>
                <w:rFonts w:ascii="Arial" w:hAnsi="Arial" w:cs="Arial"/>
                <w:spacing w:val="-3"/>
              </w:rPr>
              <w:t xml:space="preserve">vacancy available is </w:t>
            </w:r>
            <w:r w:rsidR="006E3E50">
              <w:rPr>
                <w:rFonts w:ascii="Arial" w:hAnsi="Arial" w:cs="Arial"/>
                <w:spacing w:val="-3"/>
              </w:rPr>
              <w:t>T</w:t>
            </w:r>
            <w:r>
              <w:rPr>
                <w:rFonts w:ascii="Arial" w:hAnsi="Arial" w:cs="Arial"/>
                <w:bCs/>
                <w:spacing w:val="-3"/>
              </w:rPr>
              <w:t>emporary</w:t>
            </w:r>
            <w:r w:rsidRPr="00D8159B">
              <w:rPr>
                <w:rFonts w:ascii="Arial" w:hAnsi="Arial" w:cs="Arial"/>
                <w:spacing w:val="-3"/>
              </w:rPr>
              <w:t xml:space="preserve"> and </w:t>
            </w:r>
            <w:r w:rsidR="006E3E50">
              <w:rPr>
                <w:rFonts w:ascii="Arial" w:hAnsi="Arial" w:cs="Arial"/>
                <w:spacing w:val="-3"/>
              </w:rPr>
              <w:t>W</w:t>
            </w:r>
            <w:r w:rsidRPr="00D8159B">
              <w:rPr>
                <w:rFonts w:ascii="Arial" w:hAnsi="Arial" w:cs="Arial"/>
                <w:bCs/>
                <w:spacing w:val="-3"/>
              </w:rPr>
              <w:t>hole</w:t>
            </w:r>
            <w:r w:rsidR="006E3E50">
              <w:rPr>
                <w:rFonts w:ascii="Arial" w:hAnsi="Arial" w:cs="Arial"/>
                <w:bCs/>
                <w:spacing w:val="-3"/>
              </w:rPr>
              <w:t>-T</w:t>
            </w:r>
            <w:r w:rsidRPr="00D8159B">
              <w:rPr>
                <w:rFonts w:ascii="Arial" w:hAnsi="Arial" w:cs="Arial"/>
                <w:bCs/>
                <w:spacing w:val="-3"/>
              </w:rPr>
              <w:t>ime.</w:t>
            </w:r>
          </w:p>
          <w:p w14:paraId="58F7FE6B" w14:textId="77777777" w:rsidR="00405042" w:rsidRPr="001E592B" w:rsidRDefault="00405042" w:rsidP="009145EB">
            <w:pPr>
              <w:tabs>
                <w:tab w:val="left" w:pos="-720"/>
                <w:tab w:val="left" w:pos="0"/>
                <w:tab w:val="left" w:pos="720"/>
              </w:tabs>
              <w:suppressAutoHyphens/>
              <w:jc w:val="both"/>
              <w:rPr>
                <w:rFonts w:ascii="Arial" w:hAnsi="Arial" w:cs="Arial"/>
                <w:spacing w:val="-3"/>
              </w:rPr>
            </w:pPr>
          </w:p>
          <w:p w14:paraId="3CE84256" w14:textId="0276370C" w:rsidR="00405042" w:rsidRPr="00295C01" w:rsidRDefault="00405042" w:rsidP="009145EB">
            <w:pPr>
              <w:tabs>
                <w:tab w:val="left" w:pos="-720"/>
                <w:tab w:val="left" w:pos="0"/>
                <w:tab w:val="left" w:pos="720"/>
              </w:tabs>
              <w:suppressAutoHyphens/>
              <w:jc w:val="both"/>
              <w:rPr>
                <w:rFonts w:ascii="Arial" w:hAnsi="Arial" w:cs="Arial"/>
                <w:spacing w:val="-3"/>
              </w:rPr>
            </w:pPr>
            <w:r>
              <w:rPr>
                <w:rFonts w:ascii="Arial" w:hAnsi="Arial" w:cs="Arial"/>
                <w:spacing w:val="-3"/>
              </w:rPr>
              <w:t>The post is pensionable. A panel may be created from which permanent and specified purpose vacancies of full or part</w:t>
            </w:r>
            <w:r w:rsidR="006E3E50">
              <w:rPr>
                <w:rFonts w:ascii="Arial" w:hAnsi="Arial" w:cs="Arial"/>
                <w:spacing w:val="-3"/>
              </w:rPr>
              <w:t>-</w:t>
            </w:r>
            <w:r>
              <w:rPr>
                <w:rFonts w:ascii="Arial" w:hAnsi="Arial" w:cs="Arial"/>
                <w:spacing w:val="-3"/>
              </w:rPr>
              <w:t xml:space="preserve">time duration may be filled. The tenure of these posts will be indicated at “expression of interest” stage. </w:t>
            </w:r>
          </w:p>
          <w:p w14:paraId="3545B390" w14:textId="77777777" w:rsidR="00405042" w:rsidRDefault="00405042" w:rsidP="009145EB">
            <w:pPr>
              <w:tabs>
                <w:tab w:val="left" w:pos="-720"/>
                <w:tab w:val="left" w:pos="0"/>
                <w:tab w:val="left" w:pos="720"/>
              </w:tabs>
              <w:suppressAutoHyphens/>
              <w:jc w:val="both"/>
              <w:rPr>
                <w:rFonts w:ascii="Arial" w:hAnsi="Arial" w:cs="Arial"/>
                <w:spacing w:val="-3"/>
              </w:rPr>
            </w:pPr>
          </w:p>
          <w:p w14:paraId="4E065861" w14:textId="77777777" w:rsidR="00405042" w:rsidRDefault="00405042" w:rsidP="009145EB">
            <w:pPr>
              <w:tabs>
                <w:tab w:val="left" w:pos="-720"/>
                <w:tab w:val="left" w:pos="0"/>
                <w:tab w:val="left" w:pos="720"/>
              </w:tabs>
              <w:suppressAutoHyphens/>
              <w:jc w:val="both"/>
              <w:rPr>
                <w:rFonts w:ascii="Arial" w:hAnsi="Arial" w:cs="Arial"/>
                <w:spacing w:val="-3"/>
              </w:rPr>
            </w:pPr>
            <w:r w:rsidRPr="00295C01">
              <w:rPr>
                <w:rFonts w:ascii="Arial" w:hAnsi="Arial" w:cs="Arial"/>
                <w:spacing w:val="-3"/>
              </w:rPr>
              <w:t>Appointment as an employee of the Health Service Executive is governed by the Health Act 2004 and the Public Service Management (Recrui</w:t>
            </w:r>
            <w:r>
              <w:rPr>
                <w:rFonts w:ascii="Arial" w:hAnsi="Arial" w:cs="Arial"/>
                <w:spacing w:val="-3"/>
              </w:rPr>
              <w:t xml:space="preserve">tment and Appointments) Act 2004 and </w:t>
            </w:r>
            <w:r w:rsidRPr="00295C01">
              <w:rPr>
                <w:rFonts w:ascii="Arial" w:hAnsi="Arial" w:cs="Arial"/>
                <w:spacing w:val="-3"/>
              </w:rPr>
              <w:t>Public Service Management (Recruitment and Appointment</w:t>
            </w:r>
            <w:r>
              <w:rPr>
                <w:rFonts w:ascii="Arial" w:hAnsi="Arial" w:cs="Arial"/>
                <w:spacing w:val="-3"/>
              </w:rPr>
              <w:t>s</w:t>
            </w:r>
            <w:r w:rsidRPr="00295C01">
              <w:rPr>
                <w:rFonts w:ascii="Arial" w:hAnsi="Arial" w:cs="Arial"/>
                <w:spacing w:val="-3"/>
              </w:rPr>
              <w:t xml:space="preserve">) </w:t>
            </w:r>
            <w:r>
              <w:rPr>
                <w:rFonts w:ascii="Arial" w:hAnsi="Arial" w:cs="Arial"/>
                <w:spacing w:val="-3"/>
              </w:rPr>
              <w:t>Amendment Act 2013</w:t>
            </w:r>
            <w:r w:rsidRPr="00295C01">
              <w:rPr>
                <w:rFonts w:ascii="Arial" w:hAnsi="Arial" w:cs="Arial"/>
                <w:spacing w:val="-3"/>
              </w:rPr>
              <w:t>.</w:t>
            </w:r>
          </w:p>
          <w:p w14:paraId="64795C80" w14:textId="77777777" w:rsidR="00405042" w:rsidRPr="00E766A5" w:rsidRDefault="00405042" w:rsidP="009145EB">
            <w:pPr>
              <w:tabs>
                <w:tab w:val="left" w:pos="-720"/>
                <w:tab w:val="left" w:pos="0"/>
                <w:tab w:val="left" w:pos="720"/>
              </w:tabs>
              <w:suppressAutoHyphens/>
              <w:jc w:val="both"/>
              <w:rPr>
                <w:rFonts w:ascii="Arial" w:hAnsi="Arial" w:cs="Arial"/>
                <w:spacing w:val="-3"/>
              </w:rPr>
            </w:pPr>
          </w:p>
        </w:tc>
      </w:tr>
      <w:tr w:rsidR="00405042" w:rsidRPr="00E766A5" w14:paraId="7AD3A70B" w14:textId="77777777" w:rsidTr="009145EB">
        <w:tc>
          <w:tcPr>
            <w:tcW w:w="2523" w:type="dxa"/>
          </w:tcPr>
          <w:p w14:paraId="5880AF80" w14:textId="77777777" w:rsidR="00405042" w:rsidRPr="00E766A5" w:rsidRDefault="00405042" w:rsidP="009145EB">
            <w:pPr>
              <w:jc w:val="both"/>
              <w:rPr>
                <w:rFonts w:ascii="Arial" w:hAnsi="Arial" w:cs="Arial"/>
                <w:b/>
                <w:bCs/>
              </w:rPr>
            </w:pPr>
            <w:r w:rsidRPr="00E766A5">
              <w:rPr>
                <w:rFonts w:ascii="Arial" w:hAnsi="Arial" w:cs="Arial"/>
                <w:b/>
                <w:bCs/>
              </w:rPr>
              <w:t>Working Week</w:t>
            </w:r>
          </w:p>
          <w:p w14:paraId="5BD996D8" w14:textId="77777777" w:rsidR="00405042" w:rsidRPr="00E766A5" w:rsidRDefault="00405042" w:rsidP="009145EB">
            <w:pPr>
              <w:jc w:val="both"/>
              <w:rPr>
                <w:rFonts w:ascii="Arial" w:hAnsi="Arial" w:cs="Arial"/>
                <w:b/>
                <w:bCs/>
              </w:rPr>
            </w:pPr>
          </w:p>
        </w:tc>
        <w:tc>
          <w:tcPr>
            <w:tcW w:w="8109" w:type="dxa"/>
          </w:tcPr>
          <w:p w14:paraId="457CB209" w14:textId="77777777" w:rsidR="00405042" w:rsidRPr="00E766A5" w:rsidRDefault="00405042" w:rsidP="009145EB">
            <w:pPr>
              <w:jc w:val="both"/>
              <w:rPr>
                <w:rFonts w:ascii="Arial" w:hAnsi="Arial" w:cs="Arial"/>
              </w:rPr>
            </w:pPr>
            <w:r w:rsidRPr="00E766A5">
              <w:rPr>
                <w:rFonts w:ascii="Arial" w:hAnsi="Arial" w:cs="Arial"/>
              </w:rPr>
              <w:t xml:space="preserve">The standard working week applying to the post is to be confirmed at Job Offer stage.  </w:t>
            </w:r>
          </w:p>
          <w:p w14:paraId="5BC6EDBE" w14:textId="77777777" w:rsidR="00405042" w:rsidRPr="00D8159B" w:rsidRDefault="00405042" w:rsidP="009145EB">
            <w:pPr>
              <w:jc w:val="both"/>
              <w:rPr>
                <w:rFonts w:ascii="Arial" w:hAnsi="Arial" w:cs="Arial"/>
              </w:rPr>
            </w:pPr>
          </w:p>
          <w:p w14:paraId="799B7021" w14:textId="77777777" w:rsidR="00405042" w:rsidRPr="00D8159B" w:rsidRDefault="00405042" w:rsidP="009145EB">
            <w:pPr>
              <w:jc w:val="both"/>
              <w:rPr>
                <w:rFonts w:ascii="Arial" w:hAnsi="Arial" w:cs="Arial"/>
              </w:rPr>
            </w:pPr>
            <w:r w:rsidRPr="00D8159B">
              <w:rPr>
                <w:rFonts w:ascii="Arial" w:hAnsi="Arial" w:cs="Arial"/>
                <w:b/>
                <w:i/>
                <w:iCs/>
              </w:rPr>
              <w:t xml:space="preserve">**Please note the hours of work include working: days, nights, </w:t>
            </w:r>
            <w:proofErr w:type="gramStart"/>
            <w:r w:rsidRPr="00D8159B">
              <w:rPr>
                <w:rFonts w:ascii="Arial" w:hAnsi="Arial" w:cs="Arial"/>
                <w:b/>
                <w:i/>
                <w:iCs/>
              </w:rPr>
              <w:t>week-ends</w:t>
            </w:r>
            <w:proofErr w:type="gramEnd"/>
            <w:r w:rsidRPr="00D8159B">
              <w:rPr>
                <w:rFonts w:ascii="Arial" w:hAnsi="Arial" w:cs="Arial"/>
                <w:b/>
                <w:i/>
                <w:iCs/>
              </w:rPr>
              <w:t>, unsocial hours as required to meet service needs</w:t>
            </w:r>
            <w:r w:rsidRPr="00D8159B">
              <w:rPr>
                <w:rFonts w:ascii="Arial" w:hAnsi="Arial" w:cs="Arial"/>
                <w:i/>
                <w:iCs/>
                <w:color w:val="FF0000"/>
              </w:rPr>
              <w:t>.</w:t>
            </w:r>
          </w:p>
          <w:p w14:paraId="5B29A796" w14:textId="77777777" w:rsidR="00405042" w:rsidRPr="00384FEE" w:rsidRDefault="00405042" w:rsidP="009145EB">
            <w:pPr>
              <w:jc w:val="both"/>
              <w:rPr>
                <w:rFonts w:ascii="Arial" w:hAnsi="Arial" w:cs="Arial"/>
                <w:b/>
                <w:color w:val="FF0000"/>
              </w:rPr>
            </w:pPr>
          </w:p>
          <w:p w14:paraId="680EFA3C" w14:textId="77777777" w:rsidR="00405042" w:rsidRDefault="00405042" w:rsidP="009145EB">
            <w:pPr>
              <w:jc w:val="both"/>
              <w:rPr>
                <w:rFonts w:ascii="Arial" w:hAnsi="Arial" w:cs="Arial"/>
              </w:rPr>
            </w:pPr>
            <w:smartTag w:uri="urn:schemas-microsoft-com:office:smarttags" w:element="stockticker">
              <w:r w:rsidRPr="00E766A5">
                <w:rPr>
                  <w:rFonts w:ascii="Arial" w:hAnsi="Arial" w:cs="Arial"/>
                </w:rPr>
                <w:t>HSE</w:t>
              </w:r>
            </w:smartTag>
            <w:r w:rsidRPr="00E766A5">
              <w:rPr>
                <w:rFonts w:ascii="Arial" w:hAnsi="Arial" w:cs="Arial"/>
              </w:rPr>
              <w:t xml:space="preserve"> Circular 003-2009 “Matching Working Patterns to Service Needs (Extended Working Day / Week Arrangements); Framework for Implementation of Clause 30.4 of Towards 2016” applies. Under the terms of this circular, all new entrants and staff appointed to promotional posts from Dec 16</w:t>
            </w:r>
            <w:r w:rsidRPr="00E766A5">
              <w:rPr>
                <w:rFonts w:ascii="Arial" w:hAnsi="Arial" w:cs="Arial"/>
                <w:vertAlign w:val="superscript"/>
              </w:rPr>
              <w:t>th</w:t>
            </w:r>
            <w:r w:rsidRPr="00E766A5">
              <w:rPr>
                <w:rFonts w:ascii="Arial" w:hAnsi="Arial" w:cs="Arial"/>
              </w:rPr>
              <w:t xml:space="preserve">, </w:t>
            </w:r>
            <w:proofErr w:type="gramStart"/>
            <w:r w:rsidRPr="00E766A5">
              <w:rPr>
                <w:rFonts w:ascii="Arial" w:hAnsi="Arial" w:cs="Arial"/>
              </w:rPr>
              <w:t>2008</w:t>
            </w:r>
            <w:proofErr w:type="gramEnd"/>
            <w:r w:rsidRPr="00E766A5">
              <w:rPr>
                <w:rFonts w:ascii="Arial" w:hAnsi="Arial" w:cs="Arial"/>
              </w:rPr>
              <w:t xml:space="preserve"> will be required to work agreed roster / on call arrangements as advised by their line manager. Contracted hours of work are liable to change between the hours of </w:t>
            </w:r>
            <w:smartTag w:uri="urn:schemas-microsoft-com:office:smarttags" w:element="time">
              <w:smartTagPr>
                <w:attr w:name="Hour" w:val="8"/>
                <w:attr w:name="Minute" w:val="0"/>
              </w:smartTagPr>
              <w:r w:rsidRPr="00E766A5">
                <w:rPr>
                  <w:rFonts w:ascii="Arial" w:hAnsi="Arial" w:cs="Arial"/>
                </w:rPr>
                <w:t>8am-8pm</w:t>
              </w:r>
            </w:smartTag>
            <w:r w:rsidRPr="00E766A5">
              <w:rPr>
                <w:rFonts w:ascii="Arial" w:hAnsi="Arial" w:cs="Arial"/>
              </w:rPr>
              <w:t xml:space="preserve"> over seven days to meet the requirements for extended day services in accordance with the terms of the Framework Agreement (Implementation of Clause 30.4 of Towards 2016).</w:t>
            </w:r>
          </w:p>
          <w:p w14:paraId="21A2BA59" w14:textId="77777777" w:rsidR="00405042" w:rsidRPr="00E766A5" w:rsidRDefault="00405042" w:rsidP="009145EB">
            <w:pPr>
              <w:jc w:val="both"/>
              <w:rPr>
                <w:rFonts w:ascii="Arial" w:hAnsi="Arial" w:cs="Arial"/>
              </w:rPr>
            </w:pPr>
          </w:p>
        </w:tc>
      </w:tr>
      <w:tr w:rsidR="00405042" w:rsidRPr="00E766A5" w14:paraId="3664FD0B" w14:textId="77777777" w:rsidTr="009145EB">
        <w:tc>
          <w:tcPr>
            <w:tcW w:w="2523" w:type="dxa"/>
          </w:tcPr>
          <w:p w14:paraId="24BC5279" w14:textId="77777777" w:rsidR="00405042" w:rsidRPr="00E766A5" w:rsidRDefault="00405042" w:rsidP="009145EB">
            <w:pPr>
              <w:jc w:val="both"/>
              <w:rPr>
                <w:rFonts w:ascii="Arial" w:hAnsi="Arial" w:cs="Arial"/>
                <w:b/>
                <w:bCs/>
              </w:rPr>
            </w:pPr>
            <w:r w:rsidRPr="00E766A5">
              <w:rPr>
                <w:rFonts w:ascii="Arial" w:hAnsi="Arial" w:cs="Arial"/>
                <w:b/>
                <w:bCs/>
              </w:rPr>
              <w:t>Annual Leave</w:t>
            </w:r>
          </w:p>
        </w:tc>
        <w:tc>
          <w:tcPr>
            <w:tcW w:w="8109" w:type="dxa"/>
          </w:tcPr>
          <w:p w14:paraId="67B4C100" w14:textId="77777777" w:rsidR="00405042" w:rsidRDefault="00405042" w:rsidP="009145EB">
            <w:pPr>
              <w:rPr>
                <w:rFonts w:ascii="Arial" w:hAnsi="Arial" w:cs="Arial"/>
              </w:rPr>
            </w:pPr>
            <w:r>
              <w:rPr>
                <w:rFonts w:ascii="Helv" w:eastAsiaTheme="minorHAnsi" w:hAnsi="Helv" w:cs="Helv"/>
                <w:color w:val="000000"/>
                <w:lang w:val="en-IE" w:eastAsia="en-US"/>
              </w:rPr>
              <w:t>The annual leave associated with the post will be confirmed at Contracting stage</w:t>
            </w:r>
            <w:r>
              <w:rPr>
                <w:rFonts w:ascii="Arial" w:hAnsi="Arial" w:cs="Arial"/>
              </w:rPr>
              <w:t>.</w:t>
            </w:r>
          </w:p>
          <w:p w14:paraId="1C5CFD10" w14:textId="77777777" w:rsidR="00405042" w:rsidRPr="00E766A5" w:rsidRDefault="00405042" w:rsidP="009145EB">
            <w:pPr>
              <w:jc w:val="both"/>
              <w:rPr>
                <w:rFonts w:ascii="Arial" w:hAnsi="Arial" w:cs="Arial"/>
              </w:rPr>
            </w:pPr>
          </w:p>
        </w:tc>
      </w:tr>
      <w:tr w:rsidR="00405042" w:rsidRPr="00E766A5" w14:paraId="0E51D6AA" w14:textId="77777777" w:rsidTr="009145EB">
        <w:tc>
          <w:tcPr>
            <w:tcW w:w="2523" w:type="dxa"/>
          </w:tcPr>
          <w:p w14:paraId="5B4C6B9B" w14:textId="77777777" w:rsidR="00405042" w:rsidRPr="00E766A5" w:rsidRDefault="00405042" w:rsidP="009145EB">
            <w:pPr>
              <w:jc w:val="both"/>
              <w:rPr>
                <w:rFonts w:ascii="Arial" w:hAnsi="Arial" w:cs="Arial"/>
                <w:b/>
                <w:bCs/>
              </w:rPr>
            </w:pPr>
            <w:r w:rsidRPr="00E766A5">
              <w:rPr>
                <w:rFonts w:ascii="Arial" w:hAnsi="Arial" w:cs="Arial"/>
                <w:b/>
                <w:bCs/>
              </w:rPr>
              <w:t>Superannuation</w:t>
            </w:r>
          </w:p>
          <w:p w14:paraId="1DC906A2" w14:textId="77777777" w:rsidR="00405042" w:rsidRPr="00E766A5" w:rsidRDefault="00405042" w:rsidP="009145EB">
            <w:pPr>
              <w:jc w:val="both"/>
              <w:rPr>
                <w:rFonts w:ascii="Arial" w:hAnsi="Arial" w:cs="Arial"/>
                <w:b/>
                <w:bCs/>
              </w:rPr>
            </w:pPr>
          </w:p>
          <w:p w14:paraId="441028DA" w14:textId="77777777" w:rsidR="00405042" w:rsidRPr="00E766A5" w:rsidRDefault="00405042" w:rsidP="009145EB">
            <w:pPr>
              <w:jc w:val="both"/>
              <w:rPr>
                <w:rFonts w:ascii="Arial" w:hAnsi="Arial" w:cs="Arial"/>
                <w:b/>
                <w:bCs/>
              </w:rPr>
            </w:pPr>
          </w:p>
        </w:tc>
        <w:tc>
          <w:tcPr>
            <w:tcW w:w="8109" w:type="dxa"/>
          </w:tcPr>
          <w:p w14:paraId="3AFC0F48" w14:textId="77777777" w:rsidR="00405042" w:rsidRDefault="00405042" w:rsidP="009145EB">
            <w:pPr>
              <w:jc w:val="both"/>
              <w:rPr>
                <w:rFonts w:ascii="Arial" w:hAnsi="Arial" w:cs="Arial"/>
              </w:rPr>
            </w:pPr>
            <w:r>
              <w:rPr>
                <w:rFonts w:ascii="Arial" w:hAnsi="Arial" w:cs="Arial"/>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Year" w:val="2005"/>
                <w:attr w:name="Day" w:val="1"/>
                <w:attr w:name="Month" w:val="1"/>
              </w:smartTagPr>
              <w:r>
                <w:rPr>
                  <w:rFonts w:ascii="Arial" w:hAnsi="Arial" w:cs="Arial"/>
                </w:rPr>
                <w:t xml:space="preserve">the </w:t>
              </w:r>
              <w:proofErr w:type="gramStart"/>
              <w:r>
                <w:rPr>
                  <w:rFonts w:ascii="Arial" w:hAnsi="Arial" w:cs="Arial"/>
                </w:rPr>
                <w:t>01</w:t>
              </w:r>
              <w:r w:rsidRPr="00527F3F">
                <w:rPr>
                  <w:rFonts w:ascii="Arial" w:hAnsi="Arial" w:cs="Arial"/>
                  <w:vertAlign w:val="superscript"/>
                </w:rPr>
                <w:t>st</w:t>
              </w:r>
              <w:proofErr w:type="gramEnd"/>
              <w:r>
                <w:rPr>
                  <w:rFonts w:ascii="Arial" w:hAnsi="Arial" w:cs="Arial"/>
                </w:rPr>
                <w:t xml:space="preserve"> January 2005</w:t>
              </w:r>
            </w:smartTag>
            <w:r>
              <w:rPr>
                <w:rFonts w:ascii="Arial" w:hAnsi="Arial" w:cs="Arial"/>
              </w:rPr>
              <w:t xml:space="preserve"> pursuant to Section 60 of the Health Act 2004 are entitled to superannuation benefit terms under the HSE Scheme which are no less favourable to those which they were entitled to </w:t>
            </w:r>
            <w:proofErr w:type="gramStart"/>
            <w:r>
              <w:rPr>
                <w:rFonts w:ascii="Arial" w:hAnsi="Arial" w:cs="Arial"/>
              </w:rPr>
              <w:t>at</w:t>
            </w:r>
            <w:proofErr w:type="gramEnd"/>
            <w:r>
              <w:rPr>
                <w:rFonts w:ascii="Arial" w:hAnsi="Arial" w:cs="Arial"/>
              </w:rPr>
              <w:t xml:space="preserve"> </w:t>
            </w:r>
            <w:smartTag w:uri="urn:schemas-microsoft-com:office:smarttags" w:element="date">
              <w:smartTagPr>
                <w:attr w:name="Year" w:val="2004"/>
                <w:attr w:name="Day" w:val="31"/>
                <w:attr w:name="Month" w:val="12"/>
              </w:smartTagPr>
              <w:r>
                <w:rPr>
                  <w:rFonts w:ascii="Arial" w:hAnsi="Arial" w:cs="Arial"/>
                </w:rPr>
                <w:t>31</w:t>
              </w:r>
              <w:r w:rsidRPr="00527F3F">
                <w:rPr>
                  <w:rFonts w:ascii="Arial" w:hAnsi="Arial" w:cs="Arial"/>
                  <w:vertAlign w:val="superscript"/>
                </w:rPr>
                <w:t>st</w:t>
              </w:r>
              <w:r>
                <w:rPr>
                  <w:rFonts w:ascii="Arial" w:hAnsi="Arial" w:cs="Arial"/>
                </w:rPr>
                <w:t xml:space="preserve"> December 2004</w:t>
              </w:r>
            </w:smartTag>
          </w:p>
          <w:p w14:paraId="72E3200F" w14:textId="77777777" w:rsidR="00405042" w:rsidRPr="00E766A5" w:rsidRDefault="00405042" w:rsidP="009145EB">
            <w:pPr>
              <w:jc w:val="both"/>
              <w:rPr>
                <w:rFonts w:ascii="Arial" w:hAnsi="Arial" w:cs="Arial"/>
              </w:rPr>
            </w:pPr>
          </w:p>
        </w:tc>
      </w:tr>
      <w:tr w:rsidR="00405042" w:rsidRPr="00E766A5" w14:paraId="5935812E" w14:textId="77777777" w:rsidTr="009145EB">
        <w:tc>
          <w:tcPr>
            <w:tcW w:w="2523" w:type="dxa"/>
          </w:tcPr>
          <w:p w14:paraId="74A4EAEE" w14:textId="77777777" w:rsidR="00405042" w:rsidRPr="00E766A5" w:rsidRDefault="00405042" w:rsidP="009145EB">
            <w:pPr>
              <w:jc w:val="both"/>
              <w:rPr>
                <w:rFonts w:ascii="Arial" w:hAnsi="Arial" w:cs="Arial"/>
                <w:b/>
                <w:bCs/>
              </w:rPr>
            </w:pPr>
            <w:r>
              <w:rPr>
                <w:rFonts w:ascii="Arial" w:hAnsi="Arial" w:cs="Arial"/>
                <w:b/>
                <w:bCs/>
              </w:rPr>
              <w:t>Age</w:t>
            </w:r>
          </w:p>
        </w:tc>
        <w:tc>
          <w:tcPr>
            <w:tcW w:w="8109" w:type="dxa"/>
          </w:tcPr>
          <w:p w14:paraId="75D5AEFC" w14:textId="77777777" w:rsidR="00405042" w:rsidRPr="00E0768C" w:rsidRDefault="00405042" w:rsidP="009145EB">
            <w:pPr>
              <w:autoSpaceDE w:val="0"/>
              <w:autoSpaceDN w:val="0"/>
              <w:adjustRightInd w:val="0"/>
              <w:rPr>
                <w:rFonts w:ascii="Arial" w:eastAsiaTheme="minorHAnsi" w:hAnsi="Arial" w:cs="Arial"/>
                <w:i/>
                <w:iCs/>
                <w:color w:val="000000"/>
                <w:lang w:val="en-IE" w:eastAsia="en-US"/>
              </w:rPr>
            </w:pPr>
            <w:r w:rsidRPr="00E0768C">
              <w:rPr>
                <w:rFonts w:ascii="Arial" w:eastAsiaTheme="minorHAnsi" w:hAnsi="Arial" w:cs="Arial"/>
                <w:color w:val="000000"/>
                <w:lang w:val="en-IE" w:eastAsia="en-US"/>
              </w:rPr>
              <w:t>The Public Service Superannuation (Age of Retirement) Act, 2018* set 70 years as the compulsory retirement age for public servants.</w:t>
            </w:r>
            <w:r w:rsidRPr="00E0768C">
              <w:rPr>
                <w:rFonts w:ascii="Arial" w:eastAsiaTheme="minorHAnsi" w:hAnsi="Arial" w:cs="Arial"/>
                <w:i/>
                <w:iCs/>
                <w:color w:val="000000"/>
                <w:lang w:val="en-IE" w:eastAsia="en-US"/>
              </w:rPr>
              <w:t xml:space="preserve"> </w:t>
            </w:r>
          </w:p>
          <w:p w14:paraId="21A6E393" w14:textId="77777777" w:rsidR="00405042" w:rsidRPr="00E0768C" w:rsidRDefault="00405042" w:rsidP="009145EB">
            <w:pPr>
              <w:autoSpaceDE w:val="0"/>
              <w:autoSpaceDN w:val="0"/>
              <w:adjustRightInd w:val="0"/>
              <w:rPr>
                <w:rFonts w:ascii="Arial" w:eastAsiaTheme="minorHAnsi" w:hAnsi="Arial" w:cs="Arial"/>
                <w:i/>
                <w:iCs/>
                <w:color w:val="000000"/>
                <w:lang w:val="en-IE" w:eastAsia="en-US"/>
              </w:rPr>
            </w:pPr>
          </w:p>
          <w:p w14:paraId="1A7532C8" w14:textId="77777777" w:rsidR="00405042" w:rsidRPr="00E0768C" w:rsidRDefault="00405042" w:rsidP="009145EB">
            <w:pPr>
              <w:autoSpaceDE w:val="0"/>
              <w:autoSpaceDN w:val="0"/>
              <w:adjustRightInd w:val="0"/>
              <w:rPr>
                <w:rFonts w:ascii="Arial" w:eastAsiaTheme="minorHAnsi" w:hAnsi="Arial" w:cs="Arial"/>
                <w:b/>
                <w:bCs/>
                <w:i/>
                <w:iCs/>
                <w:color w:val="000000" w:themeColor="text1"/>
                <w:u w:val="single"/>
                <w:lang w:val="en-IE" w:eastAsia="en-US"/>
              </w:rPr>
            </w:pPr>
            <w:r w:rsidRPr="00E0768C">
              <w:rPr>
                <w:rFonts w:ascii="Arial" w:eastAsiaTheme="minorHAnsi" w:hAnsi="Arial" w:cs="Arial"/>
                <w:b/>
                <w:bCs/>
                <w:i/>
                <w:iCs/>
                <w:color w:val="000000"/>
                <w:lang w:val="en-IE" w:eastAsia="en-US"/>
              </w:rPr>
              <w:t xml:space="preserve">* </w:t>
            </w:r>
            <w:r w:rsidRPr="00E0768C">
              <w:rPr>
                <w:rFonts w:ascii="Arial" w:eastAsiaTheme="minorHAnsi" w:hAnsi="Arial" w:cs="Arial"/>
                <w:b/>
                <w:bCs/>
                <w:i/>
                <w:iCs/>
                <w:color w:val="000000"/>
                <w:u w:val="single"/>
                <w:lang w:val="en-IE" w:eastAsia="en-US"/>
              </w:rPr>
              <w:t xml:space="preserve">Public </w:t>
            </w:r>
            <w:r w:rsidRPr="00E0768C">
              <w:rPr>
                <w:rFonts w:ascii="Arial" w:eastAsiaTheme="minorHAnsi" w:hAnsi="Arial" w:cs="Arial"/>
                <w:b/>
                <w:bCs/>
                <w:i/>
                <w:iCs/>
                <w:color w:val="000000" w:themeColor="text1"/>
                <w:u w:val="single"/>
                <w:lang w:val="en-IE" w:eastAsia="en-US"/>
              </w:rPr>
              <w:t>Servants not affected by this legislation:</w:t>
            </w:r>
          </w:p>
          <w:p w14:paraId="1D29D4DC" w14:textId="77777777" w:rsidR="00405042" w:rsidRPr="00E0768C" w:rsidRDefault="00405042" w:rsidP="009145EB">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Public servants joining the public service or re-joining the public service with a 26 week break in service, between 1 April 2004 and 31 December 2012 (new entrants) have no compulsory retirement age.</w:t>
            </w:r>
          </w:p>
          <w:p w14:paraId="68D7CA38" w14:textId="77777777" w:rsidR="00405042" w:rsidRPr="00E0768C" w:rsidRDefault="00405042" w:rsidP="009145EB">
            <w:pPr>
              <w:autoSpaceDE w:val="0"/>
              <w:autoSpaceDN w:val="0"/>
              <w:adjustRightInd w:val="0"/>
              <w:rPr>
                <w:rFonts w:ascii="Arial" w:eastAsiaTheme="minorHAnsi" w:hAnsi="Arial" w:cs="Arial"/>
                <w:color w:val="000000" w:themeColor="text1"/>
                <w:lang w:val="en-IE" w:eastAsia="en-US"/>
              </w:rPr>
            </w:pPr>
          </w:p>
          <w:p w14:paraId="3975BF6E" w14:textId="77777777" w:rsidR="00405042" w:rsidRDefault="00405042" w:rsidP="009145EB">
            <w:pPr>
              <w:autoSpaceDE w:val="0"/>
              <w:autoSpaceDN w:val="0"/>
              <w:adjustRightInd w:val="0"/>
              <w:rPr>
                <w:rFonts w:ascii="Arial" w:eastAsiaTheme="minorHAnsi" w:hAnsi="Arial" w:cs="Arial"/>
                <w:color w:val="000000" w:themeColor="text1"/>
                <w:lang w:val="en-IE" w:eastAsia="en-US"/>
              </w:rPr>
            </w:pPr>
            <w:r w:rsidRPr="00E0768C">
              <w:rPr>
                <w:rFonts w:ascii="Arial" w:eastAsiaTheme="minorHAnsi" w:hAnsi="Arial" w:cs="Arial"/>
                <w:color w:val="000000" w:themeColor="text1"/>
                <w:lang w:val="en-IE" w:eastAsia="en-US"/>
              </w:rPr>
              <w:t xml:space="preserve">Public servants, joining the public service or re-joining the public service after a </w:t>
            </w:r>
            <w:proofErr w:type="gramStart"/>
            <w:r w:rsidRPr="00E0768C">
              <w:rPr>
                <w:rFonts w:ascii="Arial" w:eastAsiaTheme="minorHAnsi" w:hAnsi="Arial" w:cs="Arial"/>
                <w:color w:val="000000" w:themeColor="text1"/>
                <w:lang w:val="en-IE" w:eastAsia="en-US"/>
              </w:rPr>
              <w:t>26 week</w:t>
            </w:r>
            <w:proofErr w:type="gramEnd"/>
            <w:r w:rsidRPr="00E0768C">
              <w:rPr>
                <w:rFonts w:ascii="Arial" w:eastAsiaTheme="minorHAnsi" w:hAnsi="Arial" w:cs="Arial"/>
                <w:color w:val="000000" w:themeColor="text1"/>
                <w:lang w:val="en-IE" w:eastAsia="en-US"/>
              </w:rPr>
              <w:t xml:space="preserve"> break, after 1 January 2013 are members of the Single Pension Scheme and have a compulsory retirement age of 70.</w:t>
            </w:r>
          </w:p>
          <w:p w14:paraId="753DA6D0" w14:textId="77777777" w:rsidR="00405042" w:rsidRPr="00E45386" w:rsidRDefault="00405042" w:rsidP="009145EB">
            <w:pPr>
              <w:autoSpaceDE w:val="0"/>
              <w:autoSpaceDN w:val="0"/>
              <w:adjustRightInd w:val="0"/>
              <w:rPr>
                <w:rFonts w:ascii="Helv" w:eastAsiaTheme="minorHAnsi" w:hAnsi="Helv" w:cs="Helv"/>
                <w:color w:val="000000"/>
                <w:lang w:val="en-IE" w:eastAsia="en-US"/>
              </w:rPr>
            </w:pPr>
          </w:p>
        </w:tc>
      </w:tr>
      <w:tr w:rsidR="00405042" w:rsidRPr="00E0768C" w14:paraId="0A4C3D65" w14:textId="77777777" w:rsidTr="009145EB">
        <w:tc>
          <w:tcPr>
            <w:tcW w:w="2523" w:type="dxa"/>
          </w:tcPr>
          <w:p w14:paraId="74A9B938" w14:textId="77777777" w:rsidR="00405042" w:rsidRPr="0070424B" w:rsidRDefault="00405042" w:rsidP="009145EB">
            <w:pPr>
              <w:jc w:val="both"/>
              <w:rPr>
                <w:rFonts w:ascii="Arial" w:hAnsi="Arial"/>
                <w:b/>
              </w:rPr>
            </w:pPr>
            <w:r w:rsidRPr="0070424B">
              <w:rPr>
                <w:rFonts w:ascii="Arial" w:hAnsi="Arial"/>
                <w:b/>
              </w:rPr>
              <w:t>Probation</w:t>
            </w:r>
          </w:p>
        </w:tc>
        <w:tc>
          <w:tcPr>
            <w:tcW w:w="8109" w:type="dxa"/>
          </w:tcPr>
          <w:p w14:paraId="2E338EAF" w14:textId="77777777" w:rsidR="00405042" w:rsidRDefault="00405042" w:rsidP="009145EB">
            <w:pPr>
              <w:jc w:val="both"/>
              <w:rPr>
                <w:rFonts w:ascii="Arial" w:hAnsi="Arial" w:cs="Arial"/>
              </w:rPr>
            </w:pPr>
            <w:r w:rsidRPr="00E0768C">
              <w:rPr>
                <w:rFonts w:ascii="Arial" w:hAnsi="Arial" w:cs="Arial"/>
              </w:rPr>
              <w:t>Every appointment of a person who is not already a permanent officer of the Health Service Executive or of a Local Authority shall be subject to a probationary period of 12 months as stipulated in the Department of Health Circular No.10/71.</w:t>
            </w:r>
          </w:p>
          <w:p w14:paraId="0AF59470" w14:textId="77777777" w:rsidR="00405042" w:rsidRPr="00E0768C" w:rsidRDefault="00405042" w:rsidP="009145EB">
            <w:pPr>
              <w:jc w:val="both"/>
              <w:rPr>
                <w:rFonts w:ascii="Arial" w:hAnsi="Arial" w:cs="Arial"/>
              </w:rPr>
            </w:pPr>
          </w:p>
        </w:tc>
      </w:tr>
      <w:tr w:rsidR="00405042" w:rsidRPr="00E766A5" w14:paraId="67041512" w14:textId="77777777" w:rsidTr="009145EB">
        <w:trPr>
          <w:trHeight w:val="699"/>
        </w:trPr>
        <w:tc>
          <w:tcPr>
            <w:tcW w:w="2523" w:type="dxa"/>
          </w:tcPr>
          <w:p w14:paraId="29DC01B7" w14:textId="77777777" w:rsidR="00405042" w:rsidRPr="006B758C" w:rsidRDefault="00405042" w:rsidP="009145EB">
            <w:pPr>
              <w:rPr>
                <w:rFonts w:ascii="Arial" w:hAnsi="Arial" w:cs="Arial"/>
                <w:b/>
                <w:bCs/>
              </w:rPr>
            </w:pPr>
            <w:r w:rsidRPr="006B758C">
              <w:rPr>
                <w:rFonts w:ascii="Arial" w:hAnsi="Arial" w:cs="Arial"/>
                <w:b/>
                <w:bCs/>
              </w:rPr>
              <w:lastRenderedPageBreak/>
              <w:t>Protection of Children Guidance and Legislation</w:t>
            </w:r>
          </w:p>
          <w:p w14:paraId="783AA1E5" w14:textId="77777777" w:rsidR="00405042" w:rsidRPr="006B758C" w:rsidRDefault="00405042" w:rsidP="009145EB">
            <w:pPr>
              <w:rPr>
                <w:rFonts w:ascii="Arial" w:hAnsi="Arial" w:cs="Arial"/>
                <w:b/>
                <w:bCs/>
              </w:rPr>
            </w:pPr>
          </w:p>
        </w:tc>
        <w:tc>
          <w:tcPr>
            <w:tcW w:w="8109" w:type="dxa"/>
          </w:tcPr>
          <w:p w14:paraId="7C61B4EA" w14:textId="77777777" w:rsidR="00405042" w:rsidRPr="006B758C" w:rsidRDefault="00405042" w:rsidP="009145EB">
            <w:pPr>
              <w:rPr>
                <w:rFonts w:ascii="Arial" w:hAnsi="Arial" w:cs="Arial"/>
              </w:rPr>
            </w:pPr>
            <w:r w:rsidRPr="006B758C">
              <w:rPr>
                <w:rFonts w:ascii="Arial" w:hAnsi="Arial" w:cs="Arial"/>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4B667669" w14:textId="77777777" w:rsidR="00405042" w:rsidRPr="006B758C" w:rsidRDefault="00405042" w:rsidP="009145EB">
            <w:pPr>
              <w:rPr>
                <w:rFonts w:ascii="Arial" w:hAnsi="Arial" w:cs="Arial"/>
              </w:rPr>
            </w:pPr>
          </w:p>
          <w:p w14:paraId="34D9684C" w14:textId="77777777" w:rsidR="00405042" w:rsidRPr="00286A64" w:rsidRDefault="00405042" w:rsidP="009145EB">
            <w:pPr>
              <w:rPr>
                <w:rFonts w:ascii="Arial" w:hAnsi="Arial" w:cs="Arial"/>
              </w:rPr>
            </w:pPr>
            <w:r>
              <w:rPr>
                <w:rFonts w:ascii="Arial" w:hAnsi="Arial" w:cs="Arial"/>
              </w:rPr>
              <w:t>A</w:t>
            </w:r>
            <w:r w:rsidRPr="00286A64">
              <w:rPr>
                <w:rFonts w:ascii="Arial" w:hAnsi="Arial" w:cs="Arial"/>
              </w:rPr>
              <w:t xml:space="preserve">ll Mandated Persons under the Children First Act 2015, within the HSE, </w:t>
            </w:r>
            <w:r>
              <w:rPr>
                <w:rFonts w:ascii="Arial" w:hAnsi="Arial" w:cs="Arial"/>
              </w:rPr>
              <w:t>are</w:t>
            </w:r>
            <w:r w:rsidRPr="00286A64">
              <w:rPr>
                <w:rFonts w:ascii="Arial" w:hAnsi="Arial" w:cs="Arial"/>
              </w:rPr>
              <w:t xml:space="preserve"> appointed as Designated Officers under the Protections for Persons Reporting Child Abuse Act, 1998. </w:t>
            </w:r>
          </w:p>
          <w:p w14:paraId="1382F066" w14:textId="77777777" w:rsidR="00405042" w:rsidRPr="00286A64" w:rsidRDefault="00405042" w:rsidP="009145EB">
            <w:pPr>
              <w:rPr>
                <w:rFonts w:ascii="Arial" w:hAnsi="Arial" w:cs="Arial"/>
              </w:rPr>
            </w:pPr>
          </w:p>
          <w:p w14:paraId="214D22CB" w14:textId="77777777" w:rsidR="00405042" w:rsidRDefault="00405042" w:rsidP="009145EB">
            <w:pPr>
              <w:rPr>
                <w:rFonts w:ascii="Arial" w:hAnsi="Arial" w:cs="Arial"/>
                <w:lang w:val="en-US"/>
              </w:rPr>
            </w:pPr>
            <w:r w:rsidRPr="00286A64">
              <w:rPr>
                <w:rFonts w:ascii="Arial" w:hAnsi="Arial" w:cs="Arial"/>
              </w:rPr>
              <w:t xml:space="preserve">Mandated Persons </w:t>
            </w:r>
            <w:r>
              <w:rPr>
                <w:rFonts w:ascii="Arial" w:hAnsi="Arial" w:cs="Arial"/>
              </w:rPr>
              <w:t>such as</w:t>
            </w:r>
            <w:r w:rsidRPr="00286A64">
              <w:rPr>
                <w:rFonts w:ascii="Arial" w:hAnsi="Arial" w:cs="Arial"/>
              </w:rPr>
              <w:t xml:space="preserve"> </w:t>
            </w:r>
            <w:r>
              <w:rPr>
                <w:rFonts w:ascii="Arial" w:hAnsi="Arial" w:cs="Arial"/>
              </w:rPr>
              <w:t xml:space="preserve">line managers, </w:t>
            </w:r>
            <w:r w:rsidRPr="00286A64">
              <w:rPr>
                <w:rFonts w:ascii="Arial" w:hAnsi="Arial" w:cs="Arial"/>
              </w:rPr>
              <w:t xml:space="preserve">doctors, nurses, physiotherapists, occupational therapists, speech and language therapists, social workers, social care workers, </w:t>
            </w:r>
            <w:r>
              <w:rPr>
                <w:rFonts w:ascii="Arial" w:hAnsi="Arial" w:cs="Arial"/>
              </w:rPr>
              <w:t xml:space="preserve">and </w:t>
            </w:r>
            <w:r w:rsidRPr="00286A64">
              <w:rPr>
                <w:rFonts w:ascii="Arial" w:hAnsi="Arial" w:cs="Arial"/>
              </w:rPr>
              <w:t>emergency technicians</w:t>
            </w:r>
            <w:r w:rsidRPr="006B758C">
              <w:rPr>
                <w:rFonts w:ascii="Arial" w:hAnsi="Arial" w:cs="Arial"/>
                <w:lang w:val="en-US"/>
              </w:rPr>
              <w:t xml:space="preserve"> have additional responsibilities</w:t>
            </w:r>
            <w:r>
              <w:rPr>
                <w:rFonts w:ascii="Arial" w:hAnsi="Arial" w:cs="Arial"/>
                <w:lang w:val="en-US"/>
              </w:rPr>
              <w:t xml:space="preserve">. </w:t>
            </w:r>
            <w:r w:rsidRPr="006B758C">
              <w:rPr>
                <w:rFonts w:ascii="Arial" w:hAnsi="Arial" w:cs="Arial"/>
                <w:lang w:val="en-US"/>
              </w:rPr>
              <w:t xml:space="preserve"> </w:t>
            </w:r>
          </w:p>
          <w:p w14:paraId="273C7FE4" w14:textId="77777777" w:rsidR="00405042" w:rsidRDefault="00405042" w:rsidP="009145EB">
            <w:pPr>
              <w:rPr>
                <w:rFonts w:ascii="Arial" w:hAnsi="Arial" w:cs="Arial"/>
                <w:lang w:val="en-US"/>
              </w:rPr>
            </w:pPr>
          </w:p>
          <w:p w14:paraId="570325DE" w14:textId="77777777" w:rsidR="00405042" w:rsidRPr="006B758C" w:rsidRDefault="00405042" w:rsidP="009145EB">
            <w:pPr>
              <w:rPr>
                <w:rFonts w:ascii="Arial" w:hAnsi="Arial" w:cs="Arial"/>
                <w:lang w:val="en-US"/>
              </w:rPr>
            </w:pPr>
            <w:r w:rsidRPr="006B758C">
              <w:rPr>
                <w:rFonts w:ascii="Arial" w:hAnsi="Arial" w:cs="Arial"/>
                <w:lang w:val="en-US"/>
              </w:rPr>
              <w:t xml:space="preserve">You should check if you are a </w:t>
            </w:r>
            <w:hyperlink r:id="rId21" w:history="1">
              <w:r w:rsidRPr="00AB13F2">
                <w:rPr>
                  <w:rStyle w:val="Hyperlink"/>
                  <w:rFonts w:ascii="Arial" w:hAnsi="Arial" w:cs="Arial"/>
                  <w:lang w:val="en-US"/>
                </w:rPr>
                <w:t>Mandated Person</w:t>
              </w:r>
            </w:hyperlink>
            <w:r w:rsidRPr="006B758C">
              <w:rPr>
                <w:rFonts w:ascii="Arial" w:hAnsi="Arial" w:cs="Arial"/>
                <w:lang w:val="en-US"/>
              </w:rPr>
              <w:t xml:space="preserve"> and be familiar with the related roles and legal responsibilities.</w:t>
            </w:r>
          </w:p>
          <w:p w14:paraId="2ED09FE6" w14:textId="77777777" w:rsidR="00405042" w:rsidRPr="006B758C" w:rsidRDefault="00405042" w:rsidP="009145EB">
            <w:pPr>
              <w:rPr>
                <w:rFonts w:ascii="Arial" w:hAnsi="Arial" w:cs="Arial"/>
              </w:rPr>
            </w:pPr>
          </w:p>
          <w:p w14:paraId="149303C3" w14:textId="77777777" w:rsidR="00405042" w:rsidRPr="006B758C" w:rsidRDefault="00405042" w:rsidP="009145EB">
            <w:pPr>
              <w:jc w:val="both"/>
              <w:rPr>
                <w:rFonts w:ascii="Arial" w:hAnsi="Arial" w:cs="Arial"/>
                <w:b/>
                <w:bCs/>
              </w:rPr>
            </w:pPr>
            <w:r>
              <w:rPr>
                <w:rFonts w:ascii="Arial" w:hAnsi="Arial" w:cs="Arial"/>
                <w:bCs/>
                <w:lang w:val="en"/>
              </w:rPr>
              <w:t>Visit</w:t>
            </w:r>
            <w:r w:rsidRPr="006B758C">
              <w:rPr>
                <w:rFonts w:ascii="Arial" w:hAnsi="Arial" w:cs="Arial"/>
                <w:bCs/>
                <w:lang w:val="en"/>
              </w:rPr>
              <w:t xml:space="preserve"> </w:t>
            </w:r>
            <w:hyperlink r:id="rId22" w:history="1">
              <w:r>
                <w:rPr>
                  <w:rStyle w:val="Hyperlink"/>
                  <w:rFonts w:ascii="Arial" w:hAnsi="Arial" w:cs="Arial"/>
                  <w:lang w:val="en"/>
                </w:rPr>
                <w:t xml:space="preserve">HSE Children First </w:t>
              </w:r>
            </w:hyperlink>
            <w:r w:rsidRPr="00413395">
              <w:rPr>
                <w:rFonts w:ascii="Arial" w:hAnsi="Arial" w:cs="Arial"/>
                <w:lang w:val="en-US"/>
              </w:rPr>
              <w:t>for</w:t>
            </w:r>
            <w:r w:rsidRPr="0070424B">
              <w:rPr>
                <w:rFonts w:ascii="Arial" w:hAnsi="Arial"/>
                <w:lang w:val="en-US"/>
              </w:rPr>
              <w:t xml:space="preserve"> further</w:t>
            </w:r>
            <w:r w:rsidRPr="006B758C">
              <w:rPr>
                <w:rFonts w:ascii="Arial" w:hAnsi="Arial" w:cs="Arial"/>
                <w:bCs/>
                <w:lang w:val="en"/>
              </w:rPr>
              <w:t xml:space="preserve"> information, guidance and resources</w:t>
            </w:r>
            <w:r>
              <w:rPr>
                <w:rFonts w:ascii="Arial" w:hAnsi="Arial" w:cs="Arial"/>
                <w:bCs/>
                <w:lang w:val="en"/>
              </w:rPr>
              <w:t>.</w:t>
            </w:r>
          </w:p>
        </w:tc>
      </w:tr>
      <w:tr w:rsidR="00405042" w14:paraId="2577FD48" w14:textId="77777777" w:rsidTr="009145EB">
        <w:trPr>
          <w:trHeight w:val="1138"/>
        </w:trPr>
        <w:tc>
          <w:tcPr>
            <w:tcW w:w="2523" w:type="dxa"/>
            <w:tcBorders>
              <w:top w:val="single" w:sz="4" w:space="0" w:color="auto"/>
              <w:left w:val="single" w:sz="4" w:space="0" w:color="auto"/>
              <w:bottom w:val="single" w:sz="4" w:space="0" w:color="auto"/>
              <w:right w:val="single" w:sz="4" w:space="0" w:color="auto"/>
            </w:tcBorders>
          </w:tcPr>
          <w:p w14:paraId="22A94D73" w14:textId="77777777" w:rsidR="00405042" w:rsidRDefault="00405042" w:rsidP="009145EB">
            <w:pPr>
              <w:rPr>
                <w:rFonts w:ascii="Arial" w:hAnsi="Arial" w:cs="Arial"/>
                <w:b/>
                <w:bCs/>
              </w:rPr>
            </w:pPr>
            <w:bookmarkStart w:id="0" w:name="_Hlk58316562"/>
            <w:r>
              <w:rPr>
                <w:rFonts w:ascii="Arial" w:hAnsi="Arial" w:cs="Arial"/>
                <w:b/>
                <w:bCs/>
              </w:rPr>
              <w:t>Infection Control</w:t>
            </w:r>
          </w:p>
        </w:tc>
        <w:tc>
          <w:tcPr>
            <w:tcW w:w="8109" w:type="dxa"/>
            <w:tcBorders>
              <w:top w:val="single" w:sz="4" w:space="0" w:color="auto"/>
              <w:left w:val="single" w:sz="4" w:space="0" w:color="auto"/>
              <w:bottom w:val="single" w:sz="4" w:space="0" w:color="auto"/>
              <w:right w:val="single" w:sz="4" w:space="0" w:color="auto"/>
            </w:tcBorders>
          </w:tcPr>
          <w:p w14:paraId="540CFC8F" w14:textId="77777777" w:rsidR="00405042" w:rsidRPr="00A02F1B" w:rsidRDefault="00405042" w:rsidP="009145EB">
            <w:pPr>
              <w:jc w:val="both"/>
              <w:rPr>
                <w:rFonts w:ascii="Arial" w:hAnsi="Arial" w:cs="Arial"/>
              </w:rPr>
            </w:pPr>
            <w:r w:rsidRPr="00A02F1B">
              <w:rPr>
                <w:rFonts w:ascii="Arial" w:hAnsi="Arial" w:cs="Arial"/>
              </w:rPr>
              <w:t xml:space="preserve">Have a working knowledge of </w:t>
            </w:r>
            <w:r>
              <w:rPr>
                <w:rFonts w:ascii="Arial" w:hAnsi="Arial" w:cs="Arial"/>
              </w:rPr>
              <w:t>Health Information and Quality Authority (</w:t>
            </w:r>
            <w:r w:rsidRPr="00A02F1B">
              <w:rPr>
                <w:rFonts w:ascii="Arial" w:hAnsi="Arial" w:cs="Arial"/>
              </w:rPr>
              <w:t>HIQA</w:t>
            </w:r>
            <w:r>
              <w:rPr>
                <w:rFonts w:ascii="Arial" w:hAnsi="Arial" w:cs="Arial"/>
              </w:rPr>
              <w:t>)</w:t>
            </w:r>
            <w:r w:rsidRPr="00A02F1B">
              <w:rPr>
                <w:rFonts w:ascii="Arial" w:hAnsi="Arial" w:cs="Arial"/>
              </w:rPr>
              <w:t xml:space="preserve"> Standards as they apply to the role for example, Standards for Healthcare, National Standards for the Prevention and Control of Healthcare Associated Infections, Hygiene Standards etc.</w:t>
            </w:r>
            <w:r>
              <w:rPr>
                <w:rFonts w:ascii="Arial" w:hAnsi="Arial" w:cs="Arial"/>
              </w:rPr>
              <w:t xml:space="preserve"> </w:t>
            </w:r>
            <w:r w:rsidRPr="00F070ED">
              <w:rPr>
                <w:rFonts w:ascii="Arial" w:hAnsi="Arial" w:cs="Arial"/>
                <w:iCs/>
              </w:rPr>
              <w:t>and comply with associated HSE protocols for implementing and maintaining these standards</w:t>
            </w:r>
            <w:r>
              <w:rPr>
                <w:rFonts w:ascii="Arial" w:hAnsi="Arial" w:cs="Arial"/>
                <w:iCs/>
              </w:rPr>
              <w:t xml:space="preserve"> as appropriate to the role</w:t>
            </w:r>
            <w:r w:rsidRPr="00F070ED">
              <w:rPr>
                <w:rFonts w:ascii="Arial" w:hAnsi="Arial" w:cs="Arial"/>
                <w:iCs/>
              </w:rPr>
              <w:t>.</w:t>
            </w:r>
          </w:p>
          <w:p w14:paraId="1141D43E" w14:textId="77777777" w:rsidR="00405042" w:rsidRDefault="00405042" w:rsidP="009145EB">
            <w:pPr>
              <w:jc w:val="both"/>
              <w:rPr>
                <w:rFonts w:ascii="Arial" w:hAnsi="Arial" w:cs="Arial"/>
              </w:rPr>
            </w:pPr>
          </w:p>
        </w:tc>
      </w:tr>
      <w:tr w:rsidR="00405042" w14:paraId="3350AB8E" w14:textId="77777777" w:rsidTr="009145EB">
        <w:trPr>
          <w:trHeight w:val="1138"/>
        </w:trPr>
        <w:tc>
          <w:tcPr>
            <w:tcW w:w="2523" w:type="dxa"/>
            <w:tcBorders>
              <w:top w:val="single" w:sz="4" w:space="0" w:color="auto"/>
              <w:left w:val="single" w:sz="4" w:space="0" w:color="auto"/>
              <w:bottom w:val="single" w:sz="4" w:space="0" w:color="auto"/>
              <w:right w:val="single" w:sz="4" w:space="0" w:color="auto"/>
            </w:tcBorders>
          </w:tcPr>
          <w:p w14:paraId="073C73D3" w14:textId="77777777" w:rsidR="00405042" w:rsidRPr="00B44E44" w:rsidRDefault="00405042" w:rsidP="009145EB">
            <w:pPr>
              <w:rPr>
                <w:rFonts w:ascii="Arial" w:hAnsi="Arial" w:cs="Arial"/>
                <w:b/>
                <w:bCs/>
              </w:rPr>
            </w:pPr>
            <w:r w:rsidRPr="0057569E">
              <w:rPr>
                <w:rFonts w:ascii="Arial" w:hAnsi="Arial" w:cs="Arial"/>
                <w:b/>
              </w:rPr>
              <w:t>Health &amp; Safety</w:t>
            </w:r>
          </w:p>
        </w:tc>
        <w:tc>
          <w:tcPr>
            <w:tcW w:w="8109" w:type="dxa"/>
            <w:tcBorders>
              <w:top w:val="single" w:sz="4" w:space="0" w:color="auto"/>
              <w:left w:val="single" w:sz="4" w:space="0" w:color="auto"/>
              <w:bottom w:val="single" w:sz="4" w:space="0" w:color="auto"/>
              <w:right w:val="single" w:sz="4" w:space="0" w:color="auto"/>
            </w:tcBorders>
          </w:tcPr>
          <w:p w14:paraId="35340FC3" w14:textId="77777777" w:rsidR="00405042" w:rsidRPr="007978A2" w:rsidRDefault="00405042" w:rsidP="009145EB">
            <w:pPr>
              <w:jc w:val="both"/>
              <w:rPr>
                <w:rFonts w:ascii="Arial" w:hAnsi="Arial" w:cs="Arial"/>
              </w:rPr>
            </w:pPr>
            <w:r w:rsidRPr="007978A2">
              <w:rPr>
                <w:rFonts w:ascii="Arial" w:hAnsi="Arial" w:cs="Arial"/>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w:t>
            </w:r>
            <w:proofErr w:type="gramStart"/>
            <w:r w:rsidRPr="007978A2">
              <w:rPr>
                <w:rFonts w:ascii="Arial" w:hAnsi="Arial" w:cs="Arial"/>
              </w:rPr>
              <w:t>Site Specific</w:t>
            </w:r>
            <w:proofErr w:type="gramEnd"/>
            <w:r w:rsidRPr="007978A2">
              <w:rPr>
                <w:rFonts w:ascii="Arial" w:hAnsi="Arial" w:cs="Arial"/>
              </w:rPr>
              <w:t xml:space="preserve"> Safety Statement (SSSS). </w:t>
            </w:r>
          </w:p>
          <w:p w14:paraId="294D88D4" w14:textId="77777777" w:rsidR="00405042" w:rsidRPr="007978A2" w:rsidRDefault="00405042" w:rsidP="009145EB">
            <w:pPr>
              <w:ind w:firstLine="720"/>
              <w:jc w:val="both"/>
              <w:rPr>
                <w:rFonts w:ascii="Arial" w:hAnsi="Arial" w:cs="Arial"/>
              </w:rPr>
            </w:pPr>
          </w:p>
          <w:p w14:paraId="1E86F074" w14:textId="77777777" w:rsidR="00405042" w:rsidRPr="007978A2" w:rsidRDefault="00405042" w:rsidP="009145EB">
            <w:pPr>
              <w:jc w:val="both"/>
              <w:rPr>
                <w:rFonts w:ascii="Arial" w:hAnsi="Arial" w:cs="Arial"/>
              </w:rPr>
            </w:pPr>
            <w:r w:rsidRPr="007978A2">
              <w:rPr>
                <w:rFonts w:ascii="Arial" w:hAnsi="Arial" w:cs="Arial"/>
              </w:rPr>
              <w:t>Key responsibilities include:</w:t>
            </w:r>
          </w:p>
          <w:p w14:paraId="39C357E6" w14:textId="77777777" w:rsidR="00405042" w:rsidRPr="00255E29" w:rsidRDefault="00405042" w:rsidP="009145EB">
            <w:pPr>
              <w:jc w:val="both"/>
              <w:rPr>
                <w:rFonts w:ascii="Arial" w:hAnsi="Arial" w:cs="Arial"/>
                <w:highlight w:val="yellow"/>
              </w:rPr>
            </w:pPr>
          </w:p>
          <w:p w14:paraId="160FF085" w14:textId="77777777" w:rsidR="00405042" w:rsidRPr="00122305" w:rsidRDefault="00405042" w:rsidP="00405042">
            <w:pPr>
              <w:pStyle w:val="ListParagraph"/>
              <w:numPr>
                <w:ilvl w:val="0"/>
                <w:numId w:val="42"/>
              </w:numPr>
              <w:jc w:val="both"/>
              <w:rPr>
                <w:rFonts w:ascii="Arial" w:hAnsi="Arial" w:cs="Arial"/>
              </w:rPr>
            </w:pPr>
            <w:r w:rsidRPr="00122305">
              <w:rPr>
                <w:rFonts w:ascii="Arial" w:hAnsi="Arial" w:cs="Arial"/>
              </w:rPr>
              <w:t>Developing a SSSS for the department/service</w:t>
            </w:r>
            <w:r w:rsidRPr="00122305">
              <w:rPr>
                <w:rStyle w:val="FootnoteReference"/>
                <w:rFonts w:ascii="Arial" w:eastAsia="Calibri" w:hAnsi="Arial" w:cs="Arial"/>
              </w:rPr>
              <w:footnoteReference w:id="2"/>
            </w:r>
            <w:r w:rsidRPr="00122305">
              <w:rPr>
                <w:rFonts w:ascii="Arial" w:hAnsi="Arial" w:cs="Arial"/>
              </w:rPr>
              <w:t>, as applicable, based on the identification of hazards and the assessment of risks, and reviewing/updating same on a regular basis (at least annually) and in the event of any significant change in the work activity or place of work</w:t>
            </w:r>
            <w:r>
              <w:rPr>
                <w:rFonts w:ascii="Arial" w:hAnsi="Arial" w:cs="Arial"/>
              </w:rPr>
              <w:t>.</w:t>
            </w:r>
          </w:p>
          <w:p w14:paraId="7C8AC93F" w14:textId="77777777" w:rsidR="00405042" w:rsidRPr="00122305" w:rsidRDefault="00405042" w:rsidP="00405042">
            <w:pPr>
              <w:pStyle w:val="ListParagraph"/>
              <w:numPr>
                <w:ilvl w:val="0"/>
                <w:numId w:val="42"/>
              </w:numPr>
              <w:jc w:val="both"/>
              <w:rPr>
                <w:rFonts w:ascii="Arial" w:hAnsi="Arial" w:cs="Arial"/>
              </w:rPr>
            </w:pPr>
            <w:r w:rsidRPr="00122305">
              <w:rPr>
                <w:rFonts w:ascii="Arial" w:hAnsi="Arial" w:cs="Arial"/>
              </w:rPr>
              <w:t xml:space="preserve">Ensuring that Occupational Safety and Health (OSH) </w:t>
            </w:r>
            <w:proofErr w:type="gramStart"/>
            <w:r w:rsidRPr="00122305">
              <w:rPr>
                <w:rFonts w:ascii="Arial" w:hAnsi="Arial" w:cs="Arial"/>
              </w:rPr>
              <w:t>is</w:t>
            </w:r>
            <w:proofErr w:type="gramEnd"/>
            <w:r w:rsidRPr="00122305">
              <w:rPr>
                <w:rFonts w:ascii="Arial" w:hAnsi="Arial" w:cs="Arial"/>
              </w:rPr>
              <w:t xml:space="preserve"> integrated into day-to-day business, providing Systems </w:t>
            </w:r>
            <w:proofErr w:type="gramStart"/>
            <w:r w:rsidRPr="00122305">
              <w:rPr>
                <w:rFonts w:ascii="Arial" w:hAnsi="Arial" w:cs="Arial"/>
              </w:rPr>
              <w:t>Of</w:t>
            </w:r>
            <w:proofErr w:type="gramEnd"/>
            <w:r w:rsidRPr="00122305">
              <w:rPr>
                <w:rFonts w:ascii="Arial" w:hAnsi="Arial" w:cs="Arial"/>
              </w:rPr>
              <w:t xml:space="preserve"> Work (SOW) that are planned, organised, performed, maintained, and revised as appropriate, and ensuring that all safety related records are maintained and available for inspection</w:t>
            </w:r>
            <w:r>
              <w:rPr>
                <w:rFonts w:ascii="Arial" w:hAnsi="Arial" w:cs="Arial"/>
              </w:rPr>
              <w:t>.</w:t>
            </w:r>
          </w:p>
          <w:p w14:paraId="73577929" w14:textId="77777777" w:rsidR="00405042" w:rsidRPr="00122305" w:rsidRDefault="00405042" w:rsidP="00405042">
            <w:pPr>
              <w:pStyle w:val="ListParagraph"/>
              <w:numPr>
                <w:ilvl w:val="0"/>
                <w:numId w:val="42"/>
              </w:numPr>
              <w:jc w:val="both"/>
              <w:rPr>
                <w:rFonts w:ascii="Arial" w:hAnsi="Arial" w:cs="Arial"/>
              </w:rPr>
            </w:pPr>
            <w:r w:rsidRPr="00122305">
              <w:rPr>
                <w:rFonts w:ascii="Arial" w:hAnsi="Arial" w:cs="Arial"/>
              </w:rPr>
              <w:t>Consulting and communicating with staff and safety representatives on OSH matters</w:t>
            </w:r>
            <w:r>
              <w:rPr>
                <w:rFonts w:ascii="Arial" w:hAnsi="Arial" w:cs="Arial"/>
              </w:rPr>
              <w:t>.</w:t>
            </w:r>
          </w:p>
          <w:p w14:paraId="7DCFFCB9" w14:textId="77777777" w:rsidR="00405042" w:rsidRPr="00122305" w:rsidRDefault="00405042" w:rsidP="00405042">
            <w:pPr>
              <w:pStyle w:val="ListParagraph"/>
              <w:numPr>
                <w:ilvl w:val="0"/>
                <w:numId w:val="42"/>
              </w:numPr>
              <w:jc w:val="both"/>
              <w:rPr>
                <w:rFonts w:ascii="Arial" w:hAnsi="Arial" w:cs="Arial"/>
              </w:rPr>
            </w:pPr>
            <w:r w:rsidRPr="00122305">
              <w:rPr>
                <w:rFonts w:ascii="Arial" w:hAnsi="Arial" w:cs="Arial"/>
              </w:rPr>
              <w:t>Ensuring a training needs assessment (TNA) is undertaken for employees, facilitating their attendance at statutory OSH training, and ensuring records are maintained for each employee</w:t>
            </w:r>
            <w:r>
              <w:rPr>
                <w:rFonts w:ascii="Arial" w:hAnsi="Arial" w:cs="Arial"/>
              </w:rPr>
              <w:t>.</w:t>
            </w:r>
          </w:p>
          <w:p w14:paraId="2F1F3587" w14:textId="77777777" w:rsidR="00405042" w:rsidRPr="00122305" w:rsidRDefault="00405042" w:rsidP="00405042">
            <w:pPr>
              <w:pStyle w:val="ListParagraph"/>
              <w:numPr>
                <w:ilvl w:val="0"/>
                <w:numId w:val="42"/>
              </w:numPr>
              <w:jc w:val="both"/>
              <w:rPr>
                <w:rFonts w:ascii="Arial" w:hAnsi="Arial" w:cs="Arial"/>
              </w:rPr>
            </w:pPr>
            <w:r w:rsidRPr="00122305">
              <w:rPr>
                <w:rFonts w:ascii="Arial" w:hAnsi="Arial" w:cs="Arial"/>
              </w:rPr>
              <w:t>Ensuring that all incidents occurring within the relevant department/service are appropriately managed and investigated in accordance with HSE procedures</w:t>
            </w:r>
            <w:r w:rsidRPr="00122305">
              <w:rPr>
                <w:rStyle w:val="FootnoteReference"/>
                <w:rFonts w:ascii="Arial" w:eastAsia="Calibri" w:hAnsi="Arial" w:cs="Arial"/>
              </w:rPr>
              <w:footnoteReference w:id="3"/>
            </w:r>
            <w:r>
              <w:rPr>
                <w:rFonts w:ascii="Arial" w:hAnsi="Arial" w:cs="Arial"/>
              </w:rPr>
              <w:t>.</w:t>
            </w:r>
          </w:p>
          <w:p w14:paraId="5B553A4F" w14:textId="77777777" w:rsidR="00405042" w:rsidRPr="00122305" w:rsidRDefault="00405042" w:rsidP="00405042">
            <w:pPr>
              <w:pStyle w:val="ListParagraph"/>
              <w:numPr>
                <w:ilvl w:val="0"/>
                <w:numId w:val="42"/>
              </w:numPr>
              <w:jc w:val="both"/>
              <w:rPr>
                <w:rFonts w:ascii="Arial" w:hAnsi="Arial" w:cs="Arial"/>
              </w:rPr>
            </w:pPr>
            <w:r w:rsidRPr="00122305">
              <w:rPr>
                <w:rFonts w:ascii="Arial" w:hAnsi="Arial" w:cs="Arial"/>
              </w:rPr>
              <w:t>Seeking advice from health and safety professionals through the National Health and Safety Function Helpdesk as appropriate.</w:t>
            </w:r>
          </w:p>
          <w:p w14:paraId="6FAAC05D" w14:textId="77777777" w:rsidR="00405042" w:rsidRPr="00122305" w:rsidRDefault="00405042" w:rsidP="00405042">
            <w:pPr>
              <w:pStyle w:val="ListParagraph"/>
              <w:numPr>
                <w:ilvl w:val="0"/>
                <w:numId w:val="42"/>
              </w:numPr>
              <w:jc w:val="both"/>
              <w:rPr>
                <w:rFonts w:ascii="Arial" w:hAnsi="Arial" w:cs="Arial"/>
              </w:rPr>
            </w:pPr>
            <w:r w:rsidRPr="00122305">
              <w:rPr>
                <w:rFonts w:ascii="Arial" w:hAnsi="Arial" w:cs="Arial"/>
                <w:iCs/>
              </w:rPr>
              <w:t>Reviewing the health and safety performance of the ward/department/service and staff through, respectively, local audit and performance achievement meetings for example</w:t>
            </w:r>
            <w:r>
              <w:rPr>
                <w:rFonts w:ascii="Arial" w:hAnsi="Arial" w:cs="Arial"/>
                <w:iCs/>
              </w:rPr>
              <w:t>.</w:t>
            </w:r>
          </w:p>
          <w:p w14:paraId="04A29D8F" w14:textId="77777777" w:rsidR="00405042" w:rsidRPr="00122305" w:rsidRDefault="00405042" w:rsidP="009145EB">
            <w:pPr>
              <w:jc w:val="both"/>
              <w:rPr>
                <w:rFonts w:ascii="Arial" w:hAnsi="Arial" w:cs="Arial"/>
              </w:rPr>
            </w:pPr>
          </w:p>
          <w:p w14:paraId="6D832E78" w14:textId="77777777" w:rsidR="00405042" w:rsidRDefault="00405042" w:rsidP="009145EB">
            <w:pPr>
              <w:jc w:val="both"/>
              <w:rPr>
                <w:rFonts w:ascii="Arial" w:hAnsi="Arial" w:cs="Arial"/>
              </w:rPr>
            </w:pPr>
            <w:r w:rsidRPr="00122305">
              <w:rPr>
                <w:rFonts w:ascii="Arial" w:hAnsi="Arial" w:cs="Arial"/>
                <w:b/>
              </w:rPr>
              <w:t>Note</w:t>
            </w:r>
            <w:r w:rsidRPr="00122305">
              <w:rPr>
                <w:rFonts w:ascii="Arial" w:hAnsi="Arial" w:cs="Arial"/>
              </w:rPr>
              <w:t xml:space="preserve">: Detailed roles and responsibilities of Line Managers are outlined in local </w:t>
            </w:r>
            <w:r w:rsidRPr="00393DF0">
              <w:rPr>
                <w:rFonts w:ascii="Arial" w:hAnsi="Arial" w:cs="Arial"/>
              </w:rPr>
              <w:t>SSSS</w:t>
            </w:r>
            <w:r w:rsidRPr="00122305">
              <w:rPr>
                <w:rFonts w:ascii="Arial" w:hAnsi="Arial" w:cs="Arial"/>
              </w:rPr>
              <w:t>.</w:t>
            </w:r>
            <w:r w:rsidRPr="00B44E44">
              <w:rPr>
                <w:rFonts w:ascii="Arial" w:hAnsi="Arial" w:cs="Arial"/>
              </w:rPr>
              <w:t xml:space="preserve"> </w:t>
            </w:r>
          </w:p>
          <w:p w14:paraId="5C9AA249" w14:textId="77777777" w:rsidR="00405042" w:rsidRPr="00B44E44" w:rsidRDefault="00405042" w:rsidP="009145EB">
            <w:pPr>
              <w:jc w:val="both"/>
              <w:rPr>
                <w:rFonts w:ascii="Arial" w:hAnsi="Arial" w:cs="Arial"/>
              </w:rPr>
            </w:pPr>
          </w:p>
        </w:tc>
      </w:tr>
      <w:bookmarkEnd w:id="0"/>
    </w:tbl>
    <w:p w14:paraId="1A4B6B29" w14:textId="77777777" w:rsidR="00405042" w:rsidRPr="00226F78" w:rsidRDefault="00405042" w:rsidP="00A731F5">
      <w:pPr>
        <w:rPr>
          <w:rFonts w:ascii="Arial" w:hAnsi="Arial" w:cs="Arial"/>
        </w:rPr>
      </w:pPr>
    </w:p>
    <w:sectPr w:rsidR="00405042" w:rsidRPr="00226F78" w:rsidSect="0064114A">
      <w:headerReference w:type="default" r:id="rId23"/>
      <w:footerReference w:type="even" r:id="rId24"/>
      <w:footerReference w:type="default" r:id="rId25"/>
      <w:pgSz w:w="11906" w:h="16838"/>
      <w:pgMar w:top="709" w:right="849"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49803" w14:textId="77777777" w:rsidR="007C29DA" w:rsidRDefault="007C29DA">
      <w:r>
        <w:separator/>
      </w:r>
    </w:p>
  </w:endnote>
  <w:endnote w:type="continuationSeparator" w:id="0">
    <w:p w14:paraId="55B99EDD" w14:textId="77777777" w:rsidR="007C29DA" w:rsidRDefault="007C29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tarSymbol">
    <w:altName w:val="Segoe UI Symbol"/>
    <w:charset w:val="02"/>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Helvetica">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15896" w14:textId="77777777" w:rsidR="00A231A6" w:rsidRDefault="00A231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F302F8E" w14:textId="77777777" w:rsidR="00A231A6" w:rsidRDefault="00A23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E7E" w14:textId="3246E110" w:rsidR="00A231A6" w:rsidRPr="00343487" w:rsidRDefault="00A231A6" w:rsidP="0064114A">
    <w:pPr>
      <w:pStyle w:val="Footer"/>
      <w:ind w:left="-1276"/>
      <w:rPr>
        <w:rFonts w:ascii="Arial" w:hAnsi="Arial" w:cs="Arial"/>
      </w:rPr>
    </w:pPr>
    <w:r>
      <w:rPr>
        <w:rFonts w:ascii="Arial" w:hAnsi="Arial" w:cs="Arial"/>
      </w:rPr>
      <w:ptab w:relativeTo="margin" w:alignment="right" w:leader="none"/>
    </w:r>
    <w:r>
      <w:rPr>
        <w:rFonts w:ascii="Arial" w:hAnsi="Arial" w:cs="Arial"/>
      </w:rPr>
      <w:fldChar w:fldCharType="begin"/>
    </w:r>
    <w:r>
      <w:rPr>
        <w:rFonts w:ascii="Arial" w:hAnsi="Arial" w:cs="Arial"/>
      </w:rPr>
      <w:instrText xml:space="preserve"> PAGE  \* Arabic  \* MERGEFORMAT </w:instrText>
    </w:r>
    <w:r>
      <w:rPr>
        <w:rFonts w:ascii="Arial" w:hAnsi="Arial" w:cs="Arial"/>
      </w:rPr>
      <w:fldChar w:fldCharType="separate"/>
    </w:r>
    <w:r w:rsidR="00B73D5B">
      <w:rPr>
        <w:rFonts w:ascii="Arial" w:hAnsi="Arial" w:cs="Arial"/>
        <w:noProof/>
      </w:rPr>
      <w:t>14</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3C04D" w14:textId="77777777" w:rsidR="007C29DA" w:rsidRDefault="007C29DA">
      <w:r>
        <w:separator/>
      </w:r>
    </w:p>
  </w:footnote>
  <w:footnote w:type="continuationSeparator" w:id="0">
    <w:p w14:paraId="4DA30411" w14:textId="77777777" w:rsidR="007C29DA" w:rsidRDefault="007C29DA">
      <w:r>
        <w:continuationSeparator/>
      </w:r>
    </w:p>
  </w:footnote>
  <w:footnote w:id="1">
    <w:p w14:paraId="4428F4CD" w14:textId="77777777" w:rsidR="0093592C" w:rsidRPr="00DD13C2" w:rsidRDefault="0093592C" w:rsidP="0093592C">
      <w:pPr>
        <w:pStyle w:val="FootnoteText"/>
      </w:pPr>
      <w:r w:rsidRPr="00DD13C2">
        <w:rPr>
          <w:rStyle w:val="FootnoteReference"/>
        </w:rPr>
        <w:footnoteRef/>
      </w:r>
      <w:r w:rsidRPr="00DD13C2">
        <w:t xml:space="preserve"> See link on health and safety web-pages to latest Incident Management Policy</w:t>
      </w:r>
    </w:p>
  </w:footnote>
  <w:footnote w:id="2">
    <w:p w14:paraId="38D222AE" w14:textId="77777777" w:rsidR="00405042" w:rsidRPr="0087266C" w:rsidRDefault="00405042" w:rsidP="00405042">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on </w:t>
      </w:r>
      <w:hyperlink r:id="rId1" w:history="1">
        <w:r w:rsidRPr="0087266C">
          <w:rPr>
            <w:rStyle w:val="Hyperlink"/>
            <w:rFonts w:ascii="Arial" w:hAnsi="Arial" w:cs="Arial"/>
            <w:sz w:val="16"/>
            <w:szCs w:val="16"/>
          </w:rPr>
          <w:t>writing your site or service safety statement</w:t>
        </w:r>
      </w:hyperlink>
      <w:r>
        <w:rPr>
          <w:rFonts w:ascii="Arial" w:hAnsi="Arial" w:cs="Arial"/>
          <w:sz w:val="16"/>
          <w:szCs w:val="16"/>
        </w:rPr>
        <w:t>.</w:t>
      </w:r>
      <w:r w:rsidRPr="0087266C">
        <w:rPr>
          <w:rFonts w:ascii="Arial" w:hAnsi="Arial" w:cs="Arial"/>
          <w:sz w:val="16"/>
          <w:szCs w:val="16"/>
        </w:rPr>
        <w:t xml:space="preserve"> </w:t>
      </w:r>
    </w:p>
    <w:p w14:paraId="70893A9C" w14:textId="77777777" w:rsidR="00405042" w:rsidRDefault="00405042" w:rsidP="00405042">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2"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5B9A64DC" w14:textId="77777777" w:rsidR="00405042" w:rsidRPr="00DD13C2" w:rsidRDefault="00405042" w:rsidP="00405042">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49276" w14:textId="134AB239" w:rsidR="00E50477" w:rsidRDefault="00E50477">
    <w:pPr>
      <w:pStyle w:val="Header"/>
    </w:pPr>
    <w:ins w:id="1" w:author="Diane Lynch" w:date="2025-01-20T13:38:00Z">
      <w:r w:rsidRPr="00324FEE">
        <w:rPr>
          <w:noProof/>
          <w:color w:val="000099"/>
          <w:lang w:val="en-IE" w:eastAsia="en-IE"/>
        </w:rPr>
        <w:drawing>
          <wp:anchor distT="0" distB="0" distL="114300" distR="114300" simplePos="0" relativeHeight="251659264" behindDoc="0" locked="0" layoutInCell="1" allowOverlap="1" wp14:anchorId="33A3E317" wp14:editId="314BAD8B">
            <wp:simplePos x="0" y="0"/>
            <wp:positionH relativeFrom="margin">
              <wp:posOffset>0</wp:posOffset>
            </wp:positionH>
            <wp:positionV relativeFrom="margin">
              <wp:posOffset>5715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ins>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4"/>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1" w15:restartNumberingAfterBreak="0">
    <w:nsid w:val="00000003"/>
    <w:multiLevelType w:val="multilevel"/>
    <w:tmpl w:val="00000003"/>
    <w:name w:val="WW8Num6"/>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2" w15:restartNumberingAfterBreak="0">
    <w:nsid w:val="00000005"/>
    <w:multiLevelType w:val="multilevel"/>
    <w:tmpl w:val="00000005"/>
    <w:name w:val="WW8Num8"/>
    <w:lvl w:ilvl="0">
      <w:start w:val="1"/>
      <w:numFmt w:val="bullet"/>
      <w:lvlText w:val="·"/>
      <w:lvlJc w:val="left"/>
      <w:pPr>
        <w:tabs>
          <w:tab w:val="num" w:pos="283"/>
        </w:tabs>
        <w:ind w:left="283" w:hanging="283"/>
      </w:pPr>
      <w:rPr>
        <w:rFonts w:ascii="Symbol" w:hAnsi="Symbol" w:cs="StarSymbol"/>
        <w:sz w:val="18"/>
        <w:szCs w:val="18"/>
      </w:rPr>
    </w:lvl>
    <w:lvl w:ilvl="1">
      <w:start w:val="1"/>
      <w:numFmt w:val="bullet"/>
      <w:lvlText w:val="·"/>
      <w:lvlJc w:val="left"/>
      <w:pPr>
        <w:tabs>
          <w:tab w:val="num" w:pos="567"/>
        </w:tabs>
        <w:ind w:left="567" w:hanging="283"/>
      </w:pPr>
      <w:rPr>
        <w:rFonts w:ascii="Symbol" w:hAnsi="Symbol" w:cs="StarSymbol"/>
        <w:sz w:val="18"/>
        <w:szCs w:val="18"/>
      </w:rPr>
    </w:lvl>
    <w:lvl w:ilvl="2">
      <w:start w:val="1"/>
      <w:numFmt w:val="bullet"/>
      <w:lvlText w:val="·"/>
      <w:lvlJc w:val="left"/>
      <w:pPr>
        <w:tabs>
          <w:tab w:val="num" w:pos="850"/>
        </w:tabs>
        <w:ind w:left="850" w:hanging="283"/>
      </w:pPr>
      <w:rPr>
        <w:rFonts w:ascii="Symbol" w:hAnsi="Symbol" w:cs="StarSymbol"/>
        <w:sz w:val="18"/>
        <w:szCs w:val="18"/>
      </w:rPr>
    </w:lvl>
    <w:lvl w:ilvl="3">
      <w:start w:val="1"/>
      <w:numFmt w:val="bullet"/>
      <w:lvlText w:val="·"/>
      <w:lvlJc w:val="left"/>
      <w:pPr>
        <w:tabs>
          <w:tab w:val="num" w:pos="1134"/>
        </w:tabs>
        <w:ind w:left="1134" w:hanging="283"/>
      </w:pPr>
      <w:rPr>
        <w:rFonts w:ascii="Symbol" w:hAnsi="Symbol" w:cs="StarSymbol"/>
        <w:sz w:val="18"/>
        <w:szCs w:val="18"/>
      </w:rPr>
    </w:lvl>
    <w:lvl w:ilvl="4">
      <w:start w:val="1"/>
      <w:numFmt w:val="bullet"/>
      <w:lvlText w:val="·"/>
      <w:lvlJc w:val="left"/>
      <w:pPr>
        <w:tabs>
          <w:tab w:val="num" w:pos="1417"/>
        </w:tabs>
        <w:ind w:left="1417" w:hanging="283"/>
      </w:pPr>
      <w:rPr>
        <w:rFonts w:ascii="Symbol" w:hAnsi="Symbol" w:cs="StarSymbol"/>
        <w:sz w:val="18"/>
        <w:szCs w:val="18"/>
      </w:rPr>
    </w:lvl>
    <w:lvl w:ilvl="5">
      <w:start w:val="1"/>
      <w:numFmt w:val="bullet"/>
      <w:lvlText w:val="·"/>
      <w:lvlJc w:val="left"/>
      <w:pPr>
        <w:tabs>
          <w:tab w:val="num" w:pos="1701"/>
        </w:tabs>
        <w:ind w:left="1701" w:hanging="283"/>
      </w:pPr>
      <w:rPr>
        <w:rFonts w:ascii="Symbol" w:hAnsi="Symbol" w:cs="StarSymbol"/>
        <w:sz w:val="18"/>
        <w:szCs w:val="18"/>
      </w:rPr>
    </w:lvl>
    <w:lvl w:ilvl="6">
      <w:start w:val="1"/>
      <w:numFmt w:val="bullet"/>
      <w:lvlText w:val="·"/>
      <w:lvlJc w:val="left"/>
      <w:pPr>
        <w:tabs>
          <w:tab w:val="num" w:pos="1984"/>
        </w:tabs>
        <w:ind w:left="1984" w:hanging="283"/>
      </w:pPr>
      <w:rPr>
        <w:rFonts w:ascii="Symbol" w:hAnsi="Symbol" w:cs="StarSymbol"/>
        <w:sz w:val="18"/>
        <w:szCs w:val="18"/>
      </w:rPr>
    </w:lvl>
    <w:lvl w:ilvl="7">
      <w:start w:val="1"/>
      <w:numFmt w:val="bullet"/>
      <w:lvlText w:val="·"/>
      <w:lvlJc w:val="left"/>
      <w:pPr>
        <w:tabs>
          <w:tab w:val="num" w:pos="2268"/>
        </w:tabs>
        <w:ind w:left="2268" w:hanging="283"/>
      </w:pPr>
      <w:rPr>
        <w:rFonts w:ascii="Symbol" w:hAnsi="Symbol" w:cs="StarSymbol"/>
        <w:sz w:val="18"/>
        <w:szCs w:val="18"/>
      </w:rPr>
    </w:lvl>
    <w:lvl w:ilvl="8">
      <w:start w:val="1"/>
      <w:numFmt w:val="bullet"/>
      <w:lvlText w:val="·"/>
      <w:lvlJc w:val="left"/>
      <w:pPr>
        <w:tabs>
          <w:tab w:val="num" w:pos="2551"/>
        </w:tabs>
        <w:ind w:left="2551" w:hanging="283"/>
      </w:pPr>
      <w:rPr>
        <w:rFonts w:ascii="Symbol" w:hAnsi="Symbol" w:cs="StarSymbol"/>
        <w:sz w:val="18"/>
        <w:szCs w:val="18"/>
      </w:rPr>
    </w:lvl>
  </w:abstractNum>
  <w:abstractNum w:abstractNumId="3" w15:restartNumberingAfterBreak="0">
    <w:nsid w:val="00A84B1A"/>
    <w:multiLevelType w:val="hybridMultilevel"/>
    <w:tmpl w:val="B51ED21E"/>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1CC1853"/>
    <w:multiLevelType w:val="hybridMultilevel"/>
    <w:tmpl w:val="B64610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0A5B63AE"/>
    <w:multiLevelType w:val="hybridMultilevel"/>
    <w:tmpl w:val="39106D16"/>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BEC7C2D"/>
    <w:multiLevelType w:val="hybridMultilevel"/>
    <w:tmpl w:val="82AC6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0F62472A"/>
    <w:multiLevelType w:val="hybridMultilevel"/>
    <w:tmpl w:val="AEF8F182"/>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44377F9"/>
    <w:multiLevelType w:val="hybridMultilevel"/>
    <w:tmpl w:val="C3868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6207293"/>
    <w:multiLevelType w:val="hybridMultilevel"/>
    <w:tmpl w:val="759E991E"/>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2A6741"/>
    <w:multiLevelType w:val="hybridMultilevel"/>
    <w:tmpl w:val="F5E4BF5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1C8549E5"/>
    <w:multiLevelType w:val="hybridMultilevel"/>
    <w:tmpl w:val="41A6E2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CA6502D"/>
    <w:multiLevelType w:val="hybridMultilevel"/>
    <w:tmpl w:val="5C1AD1E4"/>
    <w:lvl w:ilvl="0" w:tplc="AFE6945A">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FF40E81"/>
    <w:multiLevelType w:val="hybridMultilevel"/>
    <w:tmpl w:val="3926E6B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266700AB"/>
    <w:multiLevelType w:val="hybridMultilevel"/>
    <w:tmpl w:val="A5EE40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DA2630D"/>
    <w:multiLevelType w:val="hybridMultilevel"/>
    <w:tmpl w:val="EF6A7C9A"/>
    <w:lvl w:ilvl="0" w:tplc="9256779C">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34212387"/>
    <w:multiLevelType w:val="hybridMultilevel"/>
    <w:tmpl w:val="6E726F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34FF46E3"/>
    <w:multiLevelType w:val="hybridMultilevel"/>
    <w:tmpl w:val="7C623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352507B3"/>
    <w:multiLevelType w:val="hybridMultilevel"/>
    <w:tmpl w:val="14FA2A50"/>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884566F"/>
    <w:multiLevelType w:val="hybridMultilevel"/>
    <w:tmpl w:val="DFE6336A"/>
    <w:lvl w:ilvl="0" w:tplc="9256779C">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3E0D3DB5"/>
    <w:multiLevelType w:val="hybridMultilevel"/>
    <w:tmpl w:val="C8DC15DC"/>
    <w:lvl w:ilvl="0" w:tplc="F15848DA">
      <w:numFmt w:val="bullet"/>
      <w:lvlText w:val=""/>
      <w:lvlJc w:val="left"/>
      <w:pPr>
        <w:ind w:left="825" w:hanging="360"/>
      </w:pPr>
      <w:rPr>
        <w:rFonts w:ascii="Symbol" w:eastAsia="Symbol" w:hAnsi="Symbol" w:cs="Symbol" w:hint="default"/>
        <w:w w:val="99"/>
        <w:sz w:val="20"/>
        <w:szCs w:val="20"/>
      </w:rPr>
    </w:lvl>
    <w:lvl w:ilvl="1" w:tplc="302EE5AE">
      <w:numFmt w:val="bullet"/>
      <w:lvlText w:val="•"/>
      <w:lvlJc w:val="left"/>
      <w:pPr>
        <w:ind w:left="1544" w:hanging="360"/>
      </w:pPr>
      <w:rPr>
        <w:rFonts w:hint="default"/>
      </w:rPr>
    </w:lvl>
    <w:lvl w:ilvl="2" w:tplc="DD464630">
      <w:numFmt w:val="bullet"/>
      <w:lvlText w:val="•"/>
      <w:lvlJc w:val="left"/>
      <w:pPr>
        <w:ind w:left="2269" w:hanging="360"/>
      </w:pPr>
      <w:rPr>
        <w:rFonts w:hint="default"/>
      </w:rPr>
    </w:lvl>
    <w:lvl w:ilvl="3" w:tplc="FDB22DA6">
      <w:numFmt w:val="bullet"/>
      <w:lvlText w:val="•"/>
      <w:lvlJc w:val="left"/>
      <w:pPr>
        <w:ind w:left="2994" w:hanging="360"/>
      </w:pPr>
      <w:rPr>
        <w:rFonts w:hint="default"/>
      </w:rPr>
    </w:lvl>
    <w:lvl w:ilvl="4" w:tplc="9936336E">
      <w:numFmt w:val="bullet"/>
      <w:lvlText w:val="•"/>
      <w:lvlJc w:val="left"/>
      <w:pPr>
        <w:ind w:left="3719" w:hanging="360"/>
      </w:pPr>
      <w:rPr>
        <w:rFonts w:hint="default"/>
      </w:rPr>
    </w:lvl>
    <w:lvl w:ilvl="5" w:tplc="5F220150">
      <w:numFmt w:val="bullet"/>
      <w:lvlText w:val="•"/>
      <w:lvlJc w:val="left"/>
      <w:pPr>
        <w:ind w:left="4444" w:hanging="360"/>
      </w:pPr>
      <w:rPr>
        <w:rFonts w:hint="default"/>
      </w:rPr>
    </w:lvl>
    <w:lvl w:ilvl="6" w:tplc="91027E30">
      <w:numFmt w:val="bullet"/>
      <w:lvlText w:val="•"/>
      <w:lvlJc w:val="left"/>
      <w:pPr>
        <w:ind w:left="5169" w:hanging="360"/>
      </w:pPr>
      <w:rPr>
        <w:rFonts w:hint="default"/>
      </w:rPr>
    </w:lvl>
    <w:lvl w:ilvl="7" w:tplc="9C34FE50">
      <w:numFmt w:val="bullet"/>
      <w:lvlText w:val="•"/>
      <w:lvlJc w:val="left"/>
      <w:pPr>
        <w:ind w:left="5894" w:hanging="360"/>
      </w:pPr>
      <w:rPr>
        <w:rFonts w:hint="default"/>
      </w:rPr>
    </w:lvl>
    <w:lvl w:ilvl="8" w:tplc="FA681658">
      <w:numFmt w:val="bullet"/>
      <w:lvlText w:val="•"/>
      <w:lvlJc w:val="left"/>
      <w:pPr>
        <w:ind w:left="6619" w:hanging="360"/>
      </w:pPr>
      <w:rPr>
        <w:rFonts w:hint="default"/>
      </w:rPr>
    </w:lvl>
  </w:abstractNum>
  <w:abstractNum w:abstractNumId="22" w15:restartNumberingAfterBreak="0">
    <w:nsid w:val="44E842A3"/>
    <w:multiLevelType w:val="hybridMultilevel"/>
    <w:tmpl w:val="5C744DA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23" w15:restartNumberingAfterBreak="0">
    <w:nsid w:val="450337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A752EDE"/>
    <w:multiLevelType w:val="hybridMultilevel"/>
    <w:tmpl w:val="166451E6"/>
    <w:lvl w:ilvl="0" w:tplc="6DA6D274">
      <w:start w:val="1"/>
      <w:numFmt w:val="decimal"/>
      <w:lvlText w:val="%1."/>
      <w:lvlJc w:val="left"/>
      <w:pPr>
        <w:tabs>
          <w:tab w:val="num" w:pos="397"/>
        </w:tabs>
        <w:ind w:left="397" w:hanging="397"/>
      </w:pPr>
      <w:rPr>
        <w:rFonts w:ascii="Arial" w:eastAsia="Times New Roman" w:hAnsi="Arial" w:cs="Arial"/>
        <w:b/>
        <w:i w:val="0"/>
        <w:sz w:val="24"/>
        <w:szCs w:val="18"/>
      </w:rPr>
    </w:lvl>
    <w:lvl w:ilvl="1" w:tplc="7E7823A2">
      <w:start w:val="1"/>
      <w:numFmt w:val="lowerLetter"/>
      <w:lvlText w:val="(%2)"/>
      <w:lvlJc w:val="left"/>
      <w:pPr>
        <w:tabs>
          <w:tab w:val="num" w:pos="851"/>
        </w:tabs>
        <w:ind w:left="851" w:hanging="454"/>
      </w:pPr>
      <w:rPr>
        <w:rFonts w:ascii="Times New Roman" w:hAnsi="Times New Roman" w:hint="default"/>
        <w:b w:val="0"/>
        <w:i w:val="0"/>
        <w:sz w:val="24"/>
        <w:szCs w:val="18"/>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4B64091A"/>
    <w:multiLevelType w:val="hybridMultilevel"/>
    <w:tmpl w:val="BA0E20D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E183F90"/>
    <w:multiLevelType w:val="hybridMultilevel"/>
    <w:tmpl w:val="8528C9AE"/>
    <w:lvl w:ilvl="0" w:tplc="18090003">
      <w:start w:val="1"/>
      <w:numFmt w:val="bullet"/>
      <w:lvlText w:val="o"/>
      <w:lvlJc w:val="left"/>
      <w:pPr>
        <w:ind w:left="1035" w:hanging="360"/>
      </w:pPr>
      <w:rPr>
        <w:rFonts w:ascii="Courier New" w:hAnsi="Courier New" w:cs="Courier New" w:hint="default"/>
      </w:rPr>
    </w:lvl>
    <w:lvl w:ilvl="1" w:tplc="18090003" w:tentative="1">
      <w:start w:val="1"/>
      <w:numFmt w:val="bullet"/>
      <w:lvlText w:val="o"/>
      <w:lvlJc w:val="left"/>
      <w:pPr>
        <w:ind w:left="1755" w:hanging="360"/>
      </w:pPr>
      <w:rPr>
        <w:rFonts w:ascii="Courier New" w:hAnsi="Courier New" w:cs="Courier New" w:hint="default"/>
      </w:rPr>
    </w:lvl>
    <w:lvl w:ilvl="2" w:tplc="18090005" w:tentative="1">
      <w:start w:val="1"/>
      <w:numFmt w:val="bullet"/>
      <w:lvlText w:val=""/>
      <w:lvlJc w:val="left"/>
      <w:pPr>
        <w:ind w:left="2475" w:hanging="360"/>
      </w:pPr>
      <w:rPr>
        <w:rFonts w:ascii="Wingdings" w:hAnsi="Wingdings" w:hint="default"/>
      </w:rPr>
    </w:lvl>
    <w:lvl w:ilvl="3" w:tplc="18090001" w:tentative="1">
      <w:start w:val="1"/>
      <w:numFmt w:val="bullet"/>
      <w:lvlText w:val=""/>
      <w:lvlJc w:val="left"/>
      <w:pPr>
        <w:ind w:left="3195" w:hanging="360"/>
      </w:pPr>
      <w:rPr>
        <w:rFonts w:ascii="Symbol" w:hAnsi="Symbol" w:hint="default"/>
      </w:rPr>
    </w:lvl>
    <w:lvl w:ilvl="4" w:tplc="18090003" w:tentative="1">
      <w:start w:val="1"/>
      <w:numFmt w:val="bullet"/>
      <w:lvlText w:val="o"/>
      <w:lvlJc w:val="left"/>
      <w:pPr>
        <w:ind w:left="3915" w:hanging="360"/>
      </w:pPr>
      <w:rPr>
        <w:rFonts w:ascii="Courier New" w:hAnsi="Courier New" w:cs="Courier New" w:hint="default"/>
      </w:rPr>
    </w:lvl>
    <w:lvl w:ilvl="5" w:tplc="18090005" w:tentative="1">
      <w:start w:val="1"/>
      <w:numFmt w:val="bullet"/>
      <w:lvlText w:val=""/>
      <w:lvlJc w:val="left"/>
      <w:pPr>
        <w:ind w:left="4635" w:hanging="360"/>
      </w:pPr>
      <w:rPr>
        <w:rFonts w:ascii="Wingdings" w:hAnsi="Wingdings" w:hint="default"/>
      </w:rPr>
    </w:lvl>
    <w:lvl w:ilvl="6" w:tplc="18090001" w:tentative="1">
      <w:start w:val="1"/>
      <w:numFmt w:val="bullet"/>
      <w:lvlText w:val=""/>
      <w:lvlJc w:val="left"/>
      <w:pPr>
        <w:ind w:left="5355" w:hanging="360"/>
      </w:pPr>
      <w:rPr>
        <w:rFonts w:ascii="Symbol" w:hAnsi="Symbol" w:hint="default"/>
      </w:rPr>
    </w:lvl>
    <w:lvl w:ilvl="7" w:tplc="18090003" w:tentative="1">
      <w:start w:val="1"/>
      <w:numFmt w:val="bullet"/>
      <w:lvlText w:val="o"/>
      <w:lvlJc w:val="left"/>
      <w:pPr>
        <w:ind w:left="6075" w:hanging="360"/>
      </w:pPr>
      <w:rPr>
        <w:rFonts w:ascii="Courier New" w:hAnsi="Courier New" w:cs="Courier New" w:hint="default"/>
      </w:rPr>
    </w:lvl>
    <w:lvl w:ilvl="8" w:tplc="18090005" w:tentative="1">
      <w:start w:val="1"/>
      <w:numFmt w:val="bullet"/>
      <w:lvlText w:val=""/>
      <w:lvlJc w:val="left"/>
      <w:pPr>
        <w:ind w:left="6795" w:hanging="360"/>
      </w:pPr>
      <w:rPr>
        <w:rFonts w:ascii="Wingdings" w:hAnsi="Wingdings" w:hint="default"/>
      </w:rPr>
    </w:lvl>
  </w:abstractNum>
  <w:abstractNum w:abstractNumId="27" w15:restartNumberingAfterBreak="0">
    <w:nsid w:val="4EE14F1B"/>
    <w:multiLevelType w:val="multilevel"/>
    <w:tmpl w:val="18C48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FA36C9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9" w15:restartNumberingAfterBreak="0">
    <w:nsid w:val="4FD13F54"/>
    <w:multiLevelType w:val="hybridMultilevel"/>
    <w:tmpl w:val="E8F0EDD2"/>
    <w:lvl w:ilvl="0" w:tplc="601ED31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1B30399"/>
    <w:multiLevelType w:val="hybridMultilevel"/>
    <w:tmpl w:val="30F6C04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9D80906"/>
    <w:multiLevelType w:val="hybridMultilevel"/>
    <w:tmpl w:val="760C29A0"/>
    <w:lvl w:ilvl="0" w:tplc="633417A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15:restartNumberingAfterBreak="0">
    <w:nsid w:val="5BFA4641"/>
    <w:multiLevelType w:val="hybridMultilevel"/>
    <w:tmpl w:val="A9D85DDC"/>
    <w:lvl w:ilvl="0" w:tplc="08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8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E786FE9"/>
    <w:multiLevelType w:val="hybridMultilevel"/>
    <w:tmpl w:val="34C0285E"/>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0AD1556"/>
    <w:multiLevelType w:val="hybridMultilevel"/>
    <w:tmpl w:val="9118D0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615125B3"/>
    <w:multiLevelType w:val="hybridMultilevel"/>
    <w:tmpl w:val="82AC6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61E021A6"/>
    <w:multiLevelType w:val="hybridMultilevel"/>
    <w:tmpl w:val="1834FA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623D0189"/>
    <w:multiLevelType w:val="hybridMultilevel"/>
    <w:tmpl w:val="0C2C64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8" w15:restartNumberingAfterBreak="0">
    <w:nsid w:val="64072C9E"/>
    <w:multiLevelType w:val="hybridMultilevel"/>
    <w:tmpl w:val="C66232B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45427F1"/>
    <w:multiLevelType w:val="hybridMultilevel"/>
    <w:tmpl w:val="87146E90"/>
    <w:lvl w:ilvl="0" w:tplc="125A8D3C">
      <w:start w:val="1"/>
      <w:numFmt w:val="bullet"/>
      <w:lvlText w:val=""/>
      <w:lvlJc w:val="left"/>
      <w:pPr>
        <w:tabs>
          <w:tab w:val="num" w:pos="720"/>
        </w:tabs>
        <w:ind w:left="720" w:hanging="360"/>
      </w:pPr>
      <w:rPr>
        <w:rFonts w:ascii="Symbol" w:hAnsi="Symbol" w:hint="default"/>
        <w:color w:val="auto"/>
        <w:sz w:val="20"/>
        <w:szCs w:val="20"/>
      </w:rPr>
    </w:lvl>
    <w:lvl w:ilvl="1" w:tplc="18090003" w:tentative="1">
      <w:start w:val="1"/>
      <w:numFmt w:val="bullet"/>
      <w:lvlText w:val="o"/>
      <w:lvlJc w:val="left"/>
      <w:pPr>
        <w:tabs>
          <w:tab w:val="num" w:pos="1440"/>
        </w:tabs>
        <w:ind w:left="1440" w:hanging="360"/>
      </w:pPr>
      <w:rPr>
        <w:rFonts w:ascii="Courier New" w:hAnsi="Courier New" w:cs="Courier New" w:hint="default"/>
      </w:rPr>
    </w:lvl>
    <w:lvl w:ilvl="2" w:tplc="18090005" w:tentative="1">
      <w:start w:val="1"/>
      <w:numFmt w:val="bullet"/>
      <w:lvlText w:val=""/>
      <w:lvlJc w:val="left"/>
      <w:pPr>
        <w:tabs>
          <w:tab w:val="num" w:pos="2160"/>
        </w:tabs>
        <w:ind w:left="2160" w:hanging="360"/>
      </w:pPr>
      <w:rPr>
        <w:rFonts w:ascii="Wingdings" w:hAnsi="Wingdings" w:hint="default"/>
      </w:rPr>
    </w:lvl>
    <w:lvl w:ilvl="3" w:tplc="18090001" w:tentative="1">
      <w:start w:val="1"/>
      <w:numFmt w:val="bullet"/>
      <w:lvlText w:val=""/>
      <w:lvlJc w:val="left"/>
      <w:pPr>
        <w:tabs>
          <w:tab w:val="num" w:pos="2880"/>
        </w:tabs>
        <w:ind w:left="2880" w:hanging="360"/>
      </w:pPr>
      <w:rPr>
        <w:rFonts w:ascii="Symbol" w:hAnsi="Symbol" w:hint="default"/>
      </w:rPr>
    </w:lvl>
    <w:lvl w:ilvl="4" w:tplc="18090003" w:tentative="1">
      <w:start w:val="1"/>
      <w:numFmt w:val="bullet"/>
      <w:lvlText w:val="o"/>
      <w:lvlJc w:val="left"/>
      <w:pPr>
        <w:tabs>
          <w:tab w:val="num" w:pos="3600"/>
        </w:tabs>
        <w:ind w:left="3600" w:hanging="360"/>
      </w:pPr>
      <w:rPr>
        <w:rFonts w:ascii="Courier New" w:hAnsi="Courier New" w:cs="Courier New" w:hint="default"/>
      </w:rPr>
    </w:lvl>
    <w:lvl w:ilvl="5" w:tplc="18090005" w:tentative="1">
      <w:start w:val="1"/>
      <w:numFmt w:val="bullet"/>
      <w:lvlText w:val=""/>
      <w:lvlJc w:val="left"/>
      <w:pPr>
        <w:tabs>
          <w:tab w:val="num" w:pos="4320"/>
        </w:tabs>
        <w:ind w:left="4320" w:hanging="360"/>
      </w:pPr>
      <w:rPr>
        <w:rFonts w:ascii="Wingdings" w:hAnsi="Wingdings" w:hint="default"/>
      </w:rPr>
    </w:lvl>
    <w:lvl w:ilvl="6" w:tplc="18090001" w:tentative="1">
      <w:start w:val="1"/>
      <w:numFmt w:val="bullet"/>
      <w:lvlText w:val=""/>
      <w:lvlJc w:val="left"/>
      <w:pPr>
        <w:tabs>
          <w:tab w:val="num" w:pos="5040"/>
        </w:tabs>
        <w:ind w:left="5040" w:hanging="360"/>
      </w:pPr>
      <w:rPr>
        <w:rFonts w:ascii="Symbol" w:hAnsi="Symbol" w:hint="default"/>
      </w:rPr>
    </w:lvl>
    <w:lvl w:ilvl="7" w:tplc="18090003" w:tentative="1">
      <w:start w:val="1"/>
      <w:numFmt w:val="bullet"/>
      <w:lvlText w:val="o"/>
      <w:lvlJc w:val="left"/>
      <w:pPr>
        <w:tabs>
          <w:tab w:val="num" w:pos="5760"/>
        </w:tabs>
        <w:ind w:left="5760" w:hanging="360"/>
      </w:pPr>
      <w:rPr>
        <w:rFonts w:ascii="Courier New" w:hAnsi="Courier New" w:cs="Courier New" w:hint="default"/>
      </w:rPr>
    </w:lvl>
    <w:lvl w:ilvl="8" w:tplc="1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7712ABC"/>
    <w:multiLevelType w:val="hybridMultilevel"/>
    <w:tmpl w:val="9E4649C2"/>
    <w:lvl w:ilvl="0" w:tplc="18090001">
      <w:start w:val="1"/>
      <w:numFmt w:val="bullet"/>
      <w:lvlText w:val=""/>
      <w:lvlJc w:val="left"/>
      <w:pPr>
        <w:ind w:left="771" w:hanging="360"/>
      </w:pPr>
      <w:rPr>
        <w:rFonts w:ascii="Symbol" w:hAnsi="Symbol" w:hint="default"/>
      </w:rPr>
    </w:lvl>
    <w:lvl w:ilvl="1" w:tplc="18090003" w:tentative="1">
      <w:start w:val="1"/>
      <w:numFmt w:val="bullet"/>
      <w:lvlText w:val="o"/>
      <w:lvlJc w:val="left"/>
      <w:pPr>
        <w:ind w:left="1491" w:hanging="360"/>
      </w:pPr>
      <w:rPr>
        <w:rFonts w:ascii="Courier New" w:hAnsi="Courier New" w:cs="Courier New" w:hint="default"/>
      </w:rPr>
    </w:lvl>
    <w:lvl w:ilvl="2" w:tplc="18090005" w:tentative="1">
      <w:start w:val="1"/>
      <w:numFmt w:val="bullet"/>
      <w:lvlText w:val=""/>
      <w:lvlJc w:val="left"/>
      <w:pPr>
        <w:ind w:left="2211" w:hanging="360"/>
      </w:pPr>
      <w:rPr>
        <w:rFonts w:ascii="Wingdings" w:hAnsi="Wingdings" w:hint="default"/>
      </w:rPr>
    </w:lvl>
    <w:lvl w:ilvl="3" w:tplc="18090001" w:tentative="1">
      <w:start w:val="1"/>
      <w:numFmt w:val="bullet"/>
      <w:lvlText w:val=""/>
      <w:lvlJc w:val="left"/>
      <w:pPr>
        <w:ind w:left="2931" w:hanging="360"/>
      </w:pPr>
      <w:rPr>
        <w:rFonts w:ascii="Symbol" w:hAnsi="Symbol" w:hint="default"/>
      </w:rPr>
    </w:lvl>
    <w:lvl w:ilvl="4" w:tplc="18090003" w:tentative="1">
      <w:start w:val="1"/>
      <w:numFmt w:val="bullet"/>
      <w:lvlText w:val="o"/>
      <w:lvlJc w:val="left"/>
      <w:pPr>
        <w:ind w:left="3651" w:hanging="360"/>
      </w:pPr>
      <w:rPr>
        <w:rFonts w:ascii="Courier New" w:hAnsi="Courier New" w:cs="Courier New" w:hint="default"/>
      </w:rPr>
    </w:lvl>
    <w:lvl w:ilvl="5" w:tplc="18090005" w:tentative="1">
      <w:start w:val="1"/>
      <w:numFmt w:val="bullet"/>
      <w:lvlText w:val=""/>
      <w:lvlJc w:val="left"/>
      <w:pPr>
        <w:ind w:left="4371" w:hanging="360"/>
      </w:pPr>
      <w:rPr>
        <w:rFonts w:ascii="Wingdings" w:hAnsi="Wingdings" w:hint="default"/>
      </w:rPr>
    </w:lvl>
    <w:lvl w:ilvl="6" w:tplc="18090001" w:tentative="1">
      <w:start w:val="1"/>
      <w:numFmt w:val="bullet"/>
      <w:lvlText w:val=""/>
      <w:lvlJc w:val="left"/>
      <w:pPr>
        <w:ind w:left="5091" w:hanging="360"/>
      </w:pPr>
      <w:rPr>
        <w:rFonts w:ascii="Symbol" w:hAnsi="Symbol" w:hint="default"/>
      </w:rPr>
    </w:lvl>
    <w:lvl w:ilvl="7" w:tplc="18090003" w:tentative="1">
      <w:start w:val="1"/>
      <w:numFmt w:val="bullet"/>
      <w:lvlText w:val="o"/>
      <w:lvlJc w:val="left"/>
      <w:pPr>
        <w:ind w:left="5811" w:hanging="360"/>
      </w:pPr>
      <w:rPr>
        <w:rFonts w:ascii="Courier New" w:hAnsi="Courier New" w:cs="Courier New" w:hint="default"/>
      </w:rPr>
    </w:lvl>
    <w:lvl w:ilvl="8" w:tplc="18090005" w:tentative="1">
      <w:start w:val="1"/>
      <w:numFmt w:val="bullet"/>
      <w:lvlText w:val=""/>
      <w:lvlJc w:val="left"/>
      <w:pPr>
        <w:ind w:left="6531" w:hanging="360"/>
      </w:pPr>
      <w:rPr>
        <w:rFonts w:ascii="Wingdings" w:hAnsi="Wingdings" w:hint="default"/>
      </w:rPr>
    </w:lvl>
  </w:abstractNum>
  <w:abstractNum w:abstractNumId="41" w15:restartNumberingAfterBreak="0">
    <w:nsid w:val="6B475535"/>
    <w:multiLevelType w:val="hybridMultilevel"/>
    <w:tmpl w:val="3086EC8C"/>
    <w:lvl w:ilvl="0" w:tplc="AFE6945A">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6D593FAE"/>
    <w:multiLevelType w:val="hybridMultilevel"/>
    <w:tmpl w:val="8E584C66"/>
    <w:lvl w:ilvl="0" w:tplc="5BF06A10">
      <w:numFmt w:val="bullet"/>
      <w:lvlText w:val=""/>
      <w:lvlJc w:val="left"/>
      <w:pPr>
        <w:ind w:left="360" w:hanging="360"/>
      </w:pPr>
      <w:rPr>
        <w:rFonts w:ascii="Symbol" w:eastAsia="Symbol" w:hAnsi="Symbol" w:cs="Symbol" w:hint="default"/>
        <w:w w:val="99"/>
        <w:sz w:val="20"/>
        <w:szCs w:val="20"/>
      </w:rPr>
    </w:lvl>
    <w:lvl w:ilvl="1" w:tplc="616ABE26">
      <w:numFmt w:val="bullet"/>
      <w:lvlText w:val="•"/>
      <w:lvlJc w:val="left"/>
      <w:pPr>
        <w:ind w:left="1007" w:hanging="360"/>
      </w:pPr>
      <w:rPr>
        <w:rFonts w:hint="default"/>
      </w:rPr>
    </w:lvl>
    <w:lvl w:ilvl="2" w:tplc="6D60716C">
      <w:numFmt w:val="bullet"/>
      <w:lvlText w:val="•"/>
      <w:lvlJc w:val="left"/>
      <w:pPr>
        <w:ind w:left="1661" w:hanging="360"/>
      </w:pPr>
      <w:rPr>
        <w:rFonts w:hint="default"/>
      </w:rPr>
    </w:lvl>
    <w:lvl w:ilvl="3" w:tplc="A00EC782">
      <w:numFmt w:val="bullet"/>
      <w:lvlText w:val="•"/>
      <w:lvlJc w:val="left"/>
      <w:pPr>
        <w:ind w:left="2315" w:hanging="360"/>
      </w:pPr>
      <w:rPr>
        <w:rFonts w:hint="default"/>
      </w:rPr>
    </w:lvl>
    <w:lvl w:ilvl="4" w:tplc="772E83A0">
      <w:numFmt w:val="bullet"/>
      <w:lvlText w:val="•"/>
      <w:lvlJc w:val="left"/>
      <w:pPr>
        <w:ind w:left="2969" w:hanging="360"/>
      </w:pPr>
      <w:rPr>
        <w:rFonts w:hint="default"/>
      </w:rPr>
    </w:lvl>
    <w:lvl w:ilvl="5" w:tplc="F1DE6ADE">
      <w:numFmt w:val="bullet"/>
      <w:lvlText w:val="•"/>
      <w:lvlJc w:val="left"/>
      <w:pPr>
        <w:ind w:left="3623" w:hanging="360"/>
      </w:pPr>
      <w:rPr>
        <w:rFonts w:hint="default"/>
      </w:rPr>
    </w:lvl>
    <w:lvl w:ilvl="6" w:tplc="41D87CDE">
      <w:numFmt w:val="bullet"/>
      <w:lvlText w:val="•"/>
      <w:lvlJc w:val="left"/>
      <w:pPr>
        <w:ind w:left="4277" w:hanging="360"/>
      </w:pPr>
      <w:rPr>
        <w:rFonts w:hint="default"/>
      </w:rPr>
    </w:lvl>
    <w:lvl w:ilvl="7" w:tplc="BDB440BA">
      <w:numFmt w:val="bullet"/>
      <w:lvlText w:val="•"/>
      <w:lvlJc w:val="left"/>
      <w:pPr>
        <w:ind w:left="4931" w:hanging="360"/>
      </w:pPr>
      <w:rPr>
        <w:rFonts w:hint="default"/>
      </w:rPr>
    </w:lvl>
    <w:lvl w:ilvl="8" w:tplc="982E8D48">
      <w:numFmt w:val="bullet"/>
      <w:lvlText w:val="•"/>
      <w:lvlJc w:val="left"/>
      <w:pPr>
        <w:ind w:left="5585" w:hanging="360"/>
      </w:pPr>
      <w:rPr>
        <w:rFonts w:hint="default"/>
      </w:rPr>
    </w:lvl>
  </w:abstractNum>
  <w:abstractNum w:abstractNumId="43" w15:restartNumberingAfterBreak="0">
    <w:nsid w:val="708B5787"/>
    <w:multiLevelType w:val="hybridMultilevel"/>
    <w:tmpl w:val="49548F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3EE4044"/>
    <w:multiLevelType w:val="hybridMultilevel"/>
    <w:tmpl w:val="532AD340"/>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517360C"/>
    <w:multiLevelType w:val="hybridMultilevel"/>
    <w:tmpl w:val="F6C20E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217979992">
    <w:abstractNumId w:val="20"/>
  </w:num>
  <w:num w:numId="2" w16cid:durableId="497699645">
    <w:abstractNumId w:val="16"/>
  </w:num>
  <w:num w:numId="3" w16cid:durableId="1604876883">
    <w:abstractNumId w:val="30"/>
  </w:num>
  <w:num w:numId="4" w16cid:durableId="2007709188">
    <w:abstractNumId w:val="17"/>
  </w:num>
  <w:num w:numId="5" w16cid:durableId="947199582">
    <w:abstractNumId w:val="35"/>
  </w:num>
  <w:num w:numId="6" w16cid:durableId="773552647">
    <w:abstractNumId w:val="12"/>
  </w:num>
  <w:num w:numId="7" w16cid:durableId="498079528">
    <w:abstractNumId w:val="18"/>
  </w:num>
  <w:num w:numId="8" w16cid:durableId="790711017">
    <w:abstractNumId w:val="38"/>
  </w:num>
  <w:num w:numId="9" w16cid:durableId="1666739173">
    <w:abstractNumId w:val="43"/>
  </w:num>
  <w:num w:numId="10" w16cid:durableId="292685425">
    <w:abstractNumId w:val="15"/>
  </w:num>
  <w:num w:numId="11" w16cid:durableId="84348507">
    <w:abstractNumId w:val="45"/>
  </w:num>
  <w:num w:numId="12" w16cid:durableId="388921849">
    <w:abstractNumId w:val="40"/>
  </w:num>
  <w:num w:numId="13" w16cid:durableId="2054841846">
    <w:abstractNumId w:val="41"/>
  </w:num>
  <w:num w:numId="14" w16cid:durableId="568420805">
    <w:abstractNumId w:val="13"/>
  </w:num>
  <w:num w:numId="15" w16cid:durableId="1944258922">
    <w:abstractNumId w:val="4"/>
  </w:num>
  <w:num w:numId="16" w16cid:durableId="2129617426">
    <w:abstractNumId w:val="22"/>
  </w:num>
  <w:num w:numId="17" w16cid:durableId="1217935119">
    <w:abstractNumId w:val="42"/>
  </w:num>
  <w:num w:numId="18" w16cid:durableId="720666299">
    <w:abstractNumId w:val="24"/>
  </w:num>
  <w:num w:numId="19" w16cid:durableId="1959405613">
    <w:abstractNumId w:val="21"/>
  </w:num>
  <w:num w:numId="20" w16cid:durableId="1546721922">
    <w:abstractNumId w:val="11"/>
  </w:num>
  <w:num w:numId="21" w16cid:durableId="556212034">
    <w:abstractNumId w:val="9"/>
  </w:num>
  <w:num w:numId="22" w16cid:durableId="1081373095">
    <w:abstractNumId w:val="6"/>
  </w:num>
  <w:num w:numId="23" w16cid:durableId="1819959410">
    <w:abstractNumId w:val="27"/>
  </w:num>
  <w:num w:numId="24" w16cid:durableId="1762608183">
    <w:abstractNumId w:val="14"/>
  </w:num>
  <w:num w:numId="25" w16cid:durableId="91977753">
    <w:abstractNumId w:val="36"/>
  </w:num>
  <w:num w:numId="26" w16cid:durableId="340163457">
    <w:abstractNumId w:val="26"/>
  </w:num>
  <w:num w:numId="27" w16cid:durableId="1034306019">
    <w:abstractNumId w:val="19"/>
  </w:num>
  <w:num w:numId="28" w16cid:durableId="1418676504">
    <w:abstractNumId w:val="33"/>
  </w:num>
  <w:num w:numId="29" w16cid:durableId="894968803">
    <w:abstractNumId w:val="37"/>
  </w:num>
  <w:num w:numId="30" w16cid:durableId="1916360176">
    <w:abstractNumId w:val="8"/>
  </w:num>
  <w:num w:numId="31" w16cid:durableId="2070956478">
    <w:abstractNumId w:val="10"/>
  </w:num>
  <w:num w:numId="32" w16cid:durableId="804854385">
    <w:abstractNumId w:val="39"/>
  </w:num>
  <w:num w:numId="33" w16cid:durableId="1694919951">
    <w:abstractNumId w:val="28"/>
  </w:num>
  <w:num w:numId="34" w16cid:durableId="579605463">
    <w:abstractNumId w:val="23"/>
  </w:num>
  <w:num w:numId="35" w16cid:durableId="1380978326">
    <w:abstractNumId w:val="32"/>
  </w:num>
  <w:num w:numId="36" w16cid:durableId="1570531715">
    <w:abstractNumId w:val="5"/>
  </w:num>
  <w:num w:numId="37" w16cid:durableId="260643585">
    <w:abstractNumId w:val="44"/>
  </w:num>
  <w:num w:numId="38" w16cid:durableId="772823086">
    <w:abstractNumId w:val="29"/>
  </w:num>
  <w:num w:numId="39" w16cid:durableId="1946424453">
    <w:abstractNumId w:val="3"/>
  </w:num>
  <w:num w:numId="40" w16cid:durableId="345717839">
    <w:abstractNumId w:val="31"/>
  </w:num>
  <w:num w:numId="41" w16cid:durableId="136805046">
    <w:abstractNumId w:val="25"/>
  </w:num>
  <w:num w:numId="42" w16cid:durableId="577207149">
    <w:abstractNumId w:val="7"/>
  </w:num>
  <w:num w:numId="43" w16cid:durableId="2096973236">
    <w:abstractNumId w:val="3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iane Lynch">
    <w15:presenceInfo w15:providerId="AD" w15:userId="S-1-5-21-3741593784-2899681647-1123851950-10969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7F3F"/>
    <w:rsid w:val="000026CF"/>
    <w:rsid w:val="0001315F"/>
    <w:rsid w:val="000147A3"/>
    <w:rsid w:val="00032573"/>
    <w:rsid w:val="00050DA8"/>
    <w:rsid w:val="000525B6"/>
    <w:rsid w:val="00052E5B"/>
    <w:rsid w:val="00053A8C"/>
    <w:rsid w:val="00072B55"/>
    <w:rsid w:val="0007390D"/>
    <w:rsid w:val="00075209"/>
    <w:rsid w:val="0007767A"/>
    <w:rsid w:val="00077A0F"/>
    <w:rsid w:val="00082FA9"/>
    <w:rsid w:val="00084BA4"/>
    <w:rsid w:val="000958A2"/>
    <w:rsid w:val="000A17F7"/>
    <w:rsid w:val="000A262D"/>
    <w:rsid w:val="000A4D45"/>
    <w:rsid w:val="000A4EF1"/>
    <w:rsid w:val="000A7760"/>
    <w:rsid w:val="000B0A1F"/>
    <w:rsid w:val="000D213A"/>
    <w:rsid w:val="000D4618"/>
    <w:rsid w:val="000E1FBF"/>
    <w:rsid w:val="000E5A12"/>
    <w:rsid w:val="000F23D2"/>
    <w:rsid w:val="001208E2"/>
    <w:rsid w:val="0013414F"/>
    <w:rsid w:val="00144D21"/>
    <w:rsid w:val="00155BC4"/>
    <w:rsid w:val="00161327"/>
    <w:rsid w:val="00162D38"/>
    <w:rsid w:val="00165203"/>
    <w:rsid w:val="001778A2"/>
    <w:rsid w:val="00184AB9"/>
    <w:rsid w:val="00184FB4"/>
    <w:rsid w:val="001856CA"/>
    <w:rsid w:val="00191051"/>
    <w:rsid w:val="001A1A9A"/>
    <w:rsid w:val="001A3733"/>
    <w:rsid w:val="001A6749"/>
    <w:rsid w:val="001B6512"/>
    <w:rsid w:val="001B6A1B"/>
    <w:rsid w:val="001D1B2C"/>
    <w:rsid w:val="001E18C2"/>
    <w:rsid w:val="001E33CA"/>
    <w:rsid w:val="001E4832"/>
    <w:rsid w:val="001E77A4"/>
    <w:rsid w:val="00200C34"/>
    <w:rsid w:val="00203E24"/>
    <w:rsid w:val="00221ACD"/>
    <w:rsid w:val="0022630C"/>
    <w:rsid w:val="00226F78"/>
    <w:rsid w:val="002357FF"/>
    <w:rsid w:val="00241615"/>
    <w:rsid w:val="002419C8"/>
    <w:rsid w:val="002476BC"/>
    <w:rsid w:val="00254FD9"/>
    <w:rsid w:val="00256BA2"/>
    <w:rsid w:val="00272B1D"/>
    <w:rsid w:val="00275909"/>
    <w:rsid w:val="002812AC"/>
    <w:rsid w:val="002913E1"/>
    <w:rsid w:val="002A1F15"/>
    <w:rsid w:val="002A7DFF"/>
    <w:rsid w:val="002B069F"/>
    <w:rsid w:val="002B085B"/>
    <w:rsid w:val="002C321A"/>
    <w:rsid w:val="002D48D6"/>
    <w:rsid w:val="002E158E"/>
    <w:rsid w:val="002E59FF"/>
    <w:rsid w:val="002F6078"/>
    <w:rsid w:val="00300AD5"/>
    <w:rsid w:val="0030128F"/>
    <w:rsid w:val="00301A08"/>
    <w:rsid w:val="0030217E"/>
    <w:rsid w:val="00302C6E"/>
    <w:rsid w:val="00305B45"/>
    <w:rsid w:val="003209F3"/>
    <w:rsid w:val="00320AD0"/>
    <w:rsid w:val="00322428"/>
    <w:rsid w:val="00342C7C"/>
    <w:rsid w:val="00343487"/>
    <w:rsid w:val="00344161"/>
    <w:rsid w:val="003516F1"/>
    <w:rsid w:val="00356721"/>
    <w:rsid w:val="0036325D"/>
    <w:rsid w:val="00363EF2"/>
    <w:rsid w:val="00364535"/>
    <w:rsid w:val="003710F4"/>
    <w:rsid w:val="00382D40"/>
    <w:rsid w:val="00384FEE"/>
    <w:rsid w:val="00386602"/>
    <w:rsid w:val="00393DF0"/>
    <w:rsid w:val="003949FC"/>
    <w:rsid w:val="00394C27"/>
    <w:rsid w:val="00395EB4"/>
    <w:rsid w:val="00397A9A"/>
    <w:rsid w:val="003A0A9D"/>
    <w:rsid w:val="003C4B82"/>
    <w:rsid w:val="003D1283"/>
    <w:rsid w:val="003D3816"/>
    <w:rsid w:val="003E6953"/>
    <w:rsid w:val="00405042"/>
    <w:rsid w:val="0041618D"/>
    <w:rsid w:val="00423242"/>
    <w:rsid w:val="0042461F"/>
    <w:rsid w:val="00426D0B"/>
    <w:rsid w:val="00430FA1"/>
    <w:rsid w:val="0043519B"/>
    <w:rsid w:val="004356DE"/>
    <w:rsid w:val="00445FBD"/>
    <w:rsid w:val="00461C01"/>
    <w:rsid w:val="00474D2A"/>
    <w:rsid w:val="0048153F"/>
    <w:rsid w:val="00484EA1"/>
    <w:rsid w:val="00487851"/>
    <w:rsid w:val="004967B8"/>
    <w:rsid w:val="004A265D"/>
    <w:rsid w:val="004A3E17"/>
    <w:rsid w:val="004A5696"/>
    <w:rsid w:val="004A6395"/>
    <w:rsid w:val="004D1B52"/>
    <w:rsid w:val="004D3D5D"/>
    <w:rsid w:val="004D47C5"/>
    <w:rsid w:val="004D7550"/>
    <w:rsid w:val="004E39D4"/>
    <w:rsid w:val="004F3D8E"/>
    <w:rsid w:val="004F3F8C"/>
    <w:rsid w:val="004F46E7"/>
    <w:rsid w:val="00501CA5"/>
    <w:rsid w:val="005154A7"/>
    <w:rsid w:val="005173CC"/>
    <w:rsid w:val="00523A4E"/>
    <w:rsid w:val="00527F3F"/>
    <w:rsid w:val="00532C96"/>
    <w:rsid w:val="005350EF"/>
    <w:rsid w:val="00535669"/>
    <w:rsid w:val="0054504C"/>
    <w:rsid w:val="0054670A"/>
    <w:rsid w:val="005474A0"/>
    <w:rsid w:val="00551C75"/>
    <w:rsid w:val="00556E0C"/>
    <w:rsid w:val="00557B4D"/>
    <w:rsid w:val="0057011E"/>
    <w:rsid w:val="00580767"/>
    <w:rsid w:val="005A5242"/>
    <w:rsid w:val="005A6D28"/>
    <w:rsid w:val="005C3270"/>
    <w:rsid w:val="005D22B2"/>
    <w:rsid w:val="005D6D30"/>
    <w:rsid w:val="005E07A1"/>
    <w:rsid w:val="005E4F40"/>
    <w:rsid w:val="005E5939"/>
    <w:rsid w:val="005F53C5"/>
    <w:rsid w:val="00601F98"/>
    <w:rsid w:val="00625FB2"/>
    <w:rsid w:val="006342C0"/>
    <w:rsid w:val="006344FF"/>
    <w:rsid w:val="0064114A"/>
    <w:rsid w:val="0065380D"/>
    <w:rsid w:val="00662623"/>
    <w:rsid w:val="006674A4"/>
    <w:rsid w:val="00676965"/>
    <w:rsid w:val="00677188"/>
    <w:rsid w:val="006836C3"/>
    <w:rsid w:val="00693CBA"/>
    <w:rsid w:val="0069418F"/>
    <w:rsid w:val="006A075D"/>
    <w:rsid w:val="006A56B3"/>
    <w:rsid w:val="006B1215"/>
    <w:rsid w:val="006B138D"/>
    <w:rsid w:val="006B7449"/>
    <w:rsid w:val="006C1470"/>
    <w:rsid w:val="006C5F1D"/>
    <w:rsid w:val="006D7554"/>
    <w:rsid w:val="006E1C21"/>
    <w:rsid w:val="006E3E50"/>
    <w:rsid w:val="006E4A19"/>
    <w:rsid w:val="006E5DEA"/>
    <w:rsid w:val="006F0F08"/>
    <w:rsid w:val="006F5A69"/>
    <w:rsid w:val="006F697A"/>
    <w:rsid w:val="006F773E"/>
    <w:rsid w:val="00701408"/>
    <w:rsid w:val="00712A01"/>
    <w:rsid w:val="007323F6"/>
    <w:rsid w:val="00742357"/>
    <w:rsid w:val="007461D6"/>
    <w:rsid w:val="00746EA8"/>
    <w:rsid w:val="00747B93"/>
    <w:rsid w:val="00756EE3"/>
    <w:rsid w:val="00782A33"/>
    <w:rsid w:val="0078361C"/>
    <w:rsid w:val="00793DB4"/>
    <w:rsid w:val="00794614"/>
    <w:rsid w:val="007C29DA"/>
    <w:rsid w:val="007C37C7"/>
    <w:rsid w:val="007D4635"/>
    <w:rsid w:val="007D6FF8"/>
    <w:rsid w:val="007D77B5"/>
    <w:rsid w:val="007E1B87"/>
    <w:rsid w:val="007E6CDC"/>
    <w:rsid w:val="007E6F1E"/>
    <w:rsid w:val="007F109C"/>
    <w:rsid w:val="007F3759"/>
    <w:rsid w:val="007F4D69"/>
    <w:rsid w:val="00804F5F"/>
    <w:rsid w:val="00810C86"/>
    <w:rsid w:val="00811058"/>
    <w:rsid w:val="008203BE"/>
    <w:rsid w:val="00825963"/>
    <w:rsid w:val="00826D7E"/>
    <w:rsid w:val="008273B3"/>
    <w:rsid w:val="00837474"/>
    <w:rsid w:val="00843CAD"/>
    <w:rsid w:val="0084547A"/>
    <w:rsid w:val="00861BAD"/>
    <w:rsid w:val="00861BD2"/>
    <w:rsid w:val="0086388F"/>
    <w:rsid w:val="00873DA9"/>
    <w:rsid w:val="00881064"/>
    <w:rsid w:val="00884B73"/>
    <w:rsid w:val="008863B7"/>
    <w:rsid w:val="008900D9"/>
    <w:rsid w:val="008A4DFA"/>
    <w:rsid w:val="008A601F"/>
    <w:rsid w:val="008B1E64"/>
    <w:rsid w:val="008C699E"/>
    <w:rsid w:val="008E013B"/>
    <w:rsid w:val="009005B6"/>
    <w:rsid w:val="00901627"/>
    <w:rsid w:val="009122BE"/>
    <w:rsid w:val="00916528"/>
    <w:rsid w:val="0093592C"/>
    <w:rsid w:val="009406D0"/>
    <w:rsid w:val="009473AE"/>
    <w:rsid w:val="00953450"/>
    <w:rsid w:val="009547E4"/>
    <w:rsid w:val="00960DCC"/>
    <w:rsid w:val="009640AE"/>
    <w:rsid w:val="0096500D"/>
    <w:rsid w:val="00982947"/>
    <w:rsid w:val="00984296"/>
    <w:rsid w:val="009959D7"/>
    <w:rsid w:val="009A6DD0"/>
    <w:rsid w:val="009B28F5"/>
    <w:rsid w:val="009B2E21"/>
    <w:rsid w:val="009B6831"/>
    <w:rsid w:val="009C3DC5"/>
    <w:rsid w:val="009E5385"/>
    <w:rsid w:val="009F11E2"/>
    <w:rsid w:val="009F11FD"/>
    <w:rsid w:val="00A0263B"/>
    <w:rsid w:val="00A06BD8"/>
    <w:rsid w:val="00A16280"/>
    <w:rsid w:val="00A1706D"/>
    <w:rsid w:val="00A2142C"/>
    <w:rsid w:val="00A231A6"/>
    <w:rsid w:val="00A321ED"/>
    <w:rsid w:val="00A32A08"/>
    <w:rsid w:val="00A512B9"/>
    <w:rsid w:val="00A53D57"/>
    <w:rsid w:val="00A55B74"/>
    <w:rsid w:val="00A60A2E"/>
    <w:rsid w:val="00A70BA6"/>
    <w:rsid w:val="00A7258F"/>
    <w:rsid w:val="00A731F5"/>
    <w:rsid w:val="00A74973"/>
    <w:rsid w:val="00A7539A"/>
    <w:rsid w:val="00A97B46"/>
    <w:rsid w:val="00AA4CBD"/>
    <w:rsid w:val="00AA5BF3"/>
    <w:rsid w:val="00AA79BC"/>
    <w:rsid w:val="00AB0FCE"/>
    <w:rsid w:val="00AB1C04"/>
    <w:rsid w:val="00AB3F97"/>
    <w:rsid w:val="00AC0295"/>
    <w:rsid w:val="00AD562F"/>
    <w:rsid w:val="00AF19D2"/>
    <w:rsid w:val="00AF455B"/>
    <w:rsid w:val="00B04878"/>
    <w:rsid w:val="00B05378"/>
    <w:rsid w:val="00B0615E"/>
    <w:rsid w:val="00B0695D"/>
    <w:rsid w:val="00B151EB"/>
    <w:rsid w:val="00B157F6"/>
    <w:rsid w:val="00B16C3A"/>
    <w:rsid w:val="00B26607"/>
    <w:rsid w:val="00B36655"/>
    <w:rsid w:val="00B41C16"/>
    <w:rsid w:val="00B423AF"/>
    <w:rsid w:val="00B43989"/>
    <w:rsid w:val="00B473D6"/>
    <w:rsid w:val="00B51474"/>
    <w:rsid w:val="00B51687"/>
    <w:rsid w:val="00B53682"/>
    <w:rsid w:val="00B60958"/>
    <w:rsid w:val="00B6319D"/>
    <w:rsid w:val="00B7253E"/>
    <w:rsid w:val="00B73D5B"/>
    <w:rsid w:val="00B91BE2"/>
    <w:rsid w:val="00B949A3"/>
    <w:rsid w:val="00B971DD"/>
    <w:rsid w:val="00B97FF6"/>
    <w:rsid w:val="00BA2EDE"/>
    <w:rsid w:val="00BA4C35"/>
    <w:rsid w:val="00BA6FCD"/>
    <w:rsid w:val="00BB004B"/>
    <w:rsid w:val="00BB5727"/>
    <w:rsid w:val="00BB73DA"/>
    <w:rsid w:val="00BC52FB"/>
    <w:rsid w:val="00BD0E48"/>
    <w:rsid w:val="00BE6425"/>
    <w:rsid w:val="00BF5502"/>
    <w:rsid w:val="00C02BEF"/>
    <w:rsid w:val="00C0400A"/>
    <w:rsid w:val="00C11DB6"/>
    <w:rsid w:val="00C213CC"/>
    <w:rsid w:val="00C30D6F"/>
    <w:rsid w:val="00C33F09"/>
    <w:rsid w:val="00C35048"/>
    <w:rsid w:val="00C42A8D"/>
    <w:rsid w:val="00C56D53"/>
    <w:rsid w:val="00C6787D"/>
    <w:rsid w:val="00C70022"/>
    <w:rsid w:val="00C71205"/>
    <w:rsid w:val="00C71AA2"/>
    <w:rsid w:val="00C731F6"/>
    <w:rsid w:val="00C87123"/>
    <w:rsid w:val="00CA5329"/>
    <w:rsid w:val="00CB064C"/>
    <w:rsid w:val="00CB65FC"/>
    <w:rsid w:val="00CF45DD"/>
    <w:rsid w:val="00D008C2"/>
    <w:rsid w:val="00D03AA5"/>
    <w:rsid w:val="00D174FF"/>
    <w:rsid w:val="00D17574"/>
    <w:rsid w:val="00D24F58"/>
    <w:rsid w:val="00D258B0"/>
    <w:rsid w:val="00D31BFE"/>
    <w:rsid w:val="00D31CB3"/>
    <w:rsid w:val="00D44943"/>
    <w:rsid w:val="00D4691C"/>
    <w:rsid w:val="00D52A3E"/>
    <w:rsid w:val="00D5557E"/>
    <w:rsid w:val="00D5574F"/>
    <w:rsid w:val="00D62F81"/>
    <w:rsid w:val="00D82D33"/>
    <w:rsid w:val="00D8344A"/>
    <w:rsid w:val="00D8636C"/>
    <w:rsid w:val="00D86A59"/>
    <w:rsid w:val="00D93F2D"/>
    <w:rsid w:val="00D9795A"/>
    <w:rsid w:val="00DA0B04"/>
    <w:rsid w:val="00DB1F58"/>
    <w:rsid w:val="00DB4DB4"/>
    <w:rsid w:val="00DC05CD"/>
    <w:rsid w:val="00DC6BE8"/>
    <w:rsid w:val="00DE747D"/>
    <w:rsid w:val="00DF18E2"/>
    <w:rsid w:val="00DF2026"/>
    <w:rsid w:val="00DF43D1"/>
    <w:rsid w:val="00DF7EE0"/>
    <w:rsid w:val="00E1791C"/>
    <w:rsid w:val="00E20F3D"/>
    <w:rsid w:val="00E20F69"/>
    <w:rsid w:val="00E2710B"/>
    <w:rsid w:val="00E3268F"/>
    <w:rsid w:val="00E435B2"/>
    <w:rsid w:val="00E50477"/>
    <w:rsid w:val="00E51496"/>
    <w:rsid w:val="00E53DE7"/>
    <w:rsid w:val="00E61EE2"/>
    <w:rsid w:val="00E621C3"/>
    <w:rsid w:val="00E80E59"/>
    <w:rsid w:val="00E92CEB"/>
    <w:rsid w:val="00EA6DAA"/>
    <w:rsid w:val="00EB184D"/>
    <w:rsid w:val="00EB222B"/>
    <w:rsid w:val="00EB3AD2"/>
    <w:rsid w:val="00EC47D7"/>
    <w:rsid w:val="00EE54F9"/>
    <w:rsid w:val="00EE6073"/>
    <w:rsid w:val="00EF5DAF"/>
    <w:rsid w:val="00F01B12"/>
    <w:rsid w:val="00F021DA"/>
    <w:rsid w:val="00F0323B"/>
    <w:rsid w:val="00F070ED"/>
    <w:rsid w:val="00F10013"/>
    <w:rsid w:val="00F11439"/>
    <w:rsid w:val="00F13DC1"/>
    <w:rsid w:val="00F179A1"/>
    <w:rsid w:val="00F2115D"/>
    <w:rsid w:val="00F22FC8"/>
    <w:rsid w:val="00F26C0B"/>
    <w:rsid w:val="00F27A05"/>
    <w:rsid w:val="00F27FE8"/>
    <w:rsid w:val="00F36713"/>
    <w:rsid w:val="00F62AD6"/>
    <w:rsid w:val="00F65CC1"/>
    <w:rsid w:val="00F678ED"/>
    <w:rsid w:val="00F820CA"/>
    <w:rsid w:val="00F842F7"/>
    <w:rsid w:val="00F85A72"/>
    <w:rsid w:val="00F86B69"/>
    <w:rsid w:val="00F9616A"/>
    <w:rsid w:val="00FA5460"/>
    <w:rsid w:val="00FA58F6"/>
    <w:rsid w:val="00FB0EC9"/>
    <w:rsid w:val="00FB4AD7"/>
    <w:rsid w:val="00FB7670"/>
    <w:rsid w:val="00FC0356"/>
    <w:rsid w:val="00FC590F"/>
    <w:rsid w:val="00FD2702"/>
    <w:rsid w:val="00FE368D"/>
    <w:rsid w:val="00FF2FC6"/>
    <w:rsid w:val="00FF68A7"/>
    <w:rsid w:val="00FF797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stockticker"/>
  <w:shapeDefaults>
    <o:shapedefaults v:ext="edit" spidmax="2050"/>
    <o:shapelayout v:ext="edit">
      <o:idmap v:ext="edit" data="2"/>
    </o:shapelayout>
  </w:shapeDefaults>
  <w:decimalSymbol w:val="."/>
  <w:listSeparator w:val=","/>
  <w14:docId w14:val="6FBDA619"/>
  <w15:docId w15:val="{0D09DDE6-7CCE-9C40-9C4C-C1DF55178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F3D"/>
    <w:rPr>
      <w:lang w:val="en-GB" w:eastAsia="en-GB"/>
    </w:rPr>
  </w:style>
  <w:style w:type="paragraph" w:styleId="Heading1">
    <w:name w:val="heading 1"/>
    <w:basedOn w:val="Normal"/>
    <w:next w:val="Normal"/>
    <w:qFormat/>
    <w:rsid w:val="00E20F3D"/>
    <w:pPr>
      <w:keepNext/>
      <w:outlineLvl w:val="0"/>
    </w:pPr>
    <w:rPr>
      <w:rFonts w:ascii="Arial" w:hAnsi="Arial" w:cs="Arial"/>
      <w:b/>
      <w:bCs/>
    </w:rPr>
  </w:style>
  <w:style w:type="paragraph" w:styleId="Heading2">
    <w:name w:val="heading 2"/>
    <w:basedOn w:val="Normal"/>
    <w:next w:val="Normal"/>
    <w:qFormat/>
    <w:rsid w:val="00E20F3D"/>
    <w:pPr>
      <w:keepNext/>
      <w:ind w:left="103"/>
      <w:jc w:val="both"/>
      <w:outlineLvl w:val="1"/>
    </w:pPr>
    <w:rPr>
      <w:rFonts w:ascii="Arial" w:hAnsi="Arial" w:cs="Arial"/>
      <w:b/>
      <w:bCs/>
      <w:i/>
      <w:iCs/>
      <w:sz w:val="24"/>
      <w:szCs w:val="22"/>
    </w:rPr>
  </w:style>
  <w:style w:type="paragraph" w:styleId="Heading4">
    <w:name w:val="heading 4"/>
    <w:basedOn w:val="Normal"/>
    <w:next w:val="Normal"/>
    <w:link w:val="Heading4Char"/>
    <w:uiPriority w:val="9"/>
    <w:unhideWhenUsed/>
    <w:qFormat/>
    <w:rsid w:val="00F65CC1"/>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7">
    <w:name w:val="heading 7"/>
    <w:basedOn w:val="Normal"/>
    <w:next w:val="Normal"/>
    <w:qFormat/>
    <w:rsid w:val="00E20F3D"/>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20F3D"/>
    <w:pPr>
      <w:tabs>
        <w:tab w:val="center" w:pos="4320"/>
        <w:tab w:val="right" w:pos="8640"/>
      </w:tabs>
    </w:pPr>
  </w:style>
  <w:style w:type="character" w:styleId="PageNumber">
    <w:name w:val="page number"/>
    <w:basedOn w:val="DefaultParagraphFont"/>
    <w:rsid w:val="00E20F3D"/>
  </w:style>
  <w:style w:type="paragraph" w:styleId="Header">
    <w:name w:val="header"/>
    <w:basedOn w:val="Normal"/>
    <w:rsid w:val="00E20F3D"/>
    <w:pPr>
      <w:tabs>
        <w:tab w:val="center" w:pos="4153"/>
        <w:tab w:val="right" w:pos="8306"/>
      </w:tabs>
    </w:pPr>
  </w:style>
  <w:style w:type="paragraph" w:styleId="BodyTextIndent">
    <w:name w:val="Body Text Indent"/>
    <w:basedOn w:val="Normal"/>
    <w:rsid w:val="00E20F3D"/>
    <w:pPr>
      <w:ind w:left="360"/>
    </w:pPr>
    <w:rPr>
      <w:rFonts w:ascii="Arial" w:hAnsi="Arial" w:cs="Arial"/>
      <w:sz w:val="24"/>
      <w:lang w:val="en-IE"/>
    </w:rPr>
  </w:style>
  <w:style w:type="paragraph" w:styleId="BodyText">
    <w:name w:val="Body Text"/>
    <w:basedOn w:val="Normal"/>
    <w:rsid w:val="00E20F3D"/>
    <w:rPr>
      <w:rFonts w:ascii="Arial" w:hAnsi="Arial" w:cs="Arial"/>
      <w:sz w:val="24"/>
    </w:rPr>
  </w:style>
  <w:style w:type="paragraph" w:styleId="BodyText2">
    <w:name w:val="Body Text 2"/>
    <w:basedOn w:val="Normal"/>
    <w:rsid w:val="00E20F3D"/>
    <w:pPr>
      <w:jc w:val="both"/>
    </w:pPr>
    <w:rPr>
      <w:rFonts w:ascii="Arial" w:hAnsi="Arial" w:cs="Arial"/>
    </w:rPr>
  </w:style>
  <w:style w:type="paragraph" w:customStyle="1" w:styleId="a">
    <w:name w:val="_"/>
    <w:basedOn w:val="Normal"/>
    <w:rsid w:val="00E20F3D"/>
    <w:pPr>
      <w:widowControl w:val="0"/>
      <w:ind w:left="720" w:hanging="720"/>
    </w:pPr>
    <w:rPr>
      <w:snapToGrid w:val="0"/>
      <w:sz w:val="24"/>
      <w:lang w:val="en-US" w:eastAsia="en-US"/>
    </w:rPr>
  </w:style>
  <w:style w:type="character" w:styleId="Strong">
    <w:name w:val="Strong"/>
    <w:qFormat/>
    <w:rsid w:val="00E20F3D"/>
    <w:rPr>
      <w:b/>
    </w:rPr>
  </w:style>
  <w:style w:type="paragraph" w:styleId="BodyTextIndent2">
    <w:name w:val="Body Text Indent 2"/>
    <w:basedOn w:val="Normal"/>
    <w:rsid w:val="00E20F3D"/>
    <w:pPr>
      <w:ind w:left="283"/>
    </w:pPr>
    <w:rPr>
      <w:rFonts w:ascii="Arial" w:hAnsi="Arial" w:cs="Arial"/>
      <w:sz w:val="22"/>
      <w:szCs w:val="22"/>
    </w:rPr>
  </w:style>
  <w:style w:type="paragraph" w:styleId="BodyTextIndent3">
    <w:name w:val="Body Text Indent 3"/>
    <w:basedOn w:val="Normal"/>
    <w:rsid w:val="00E20F3D"/>
    <w:pPr>
      <w:ind w:left="1440" w:hanging="1440"/>
    </w:pPr>
    <w:rPr>
      <w:rFonts w:ascii="Arial" w:hAnsi="Arial" w:cs="Arial"/>
      <w:sz w:val="24"/>
    </w:rPr>
  </w:style>
  <w:style w:type="paragraph" w:styleId="BodyText3">
    <w:name w:val="Body Text 3"/>
    <w:basedOn w:val="Normal"/>
    <w:rsid w:val="00E20F3D"/>
    <w:pPr>
      <w:ind w:right="26"/>
    </w:pPr>
    <w:rPr>
      <w:rFonts w:ascii="Arial" w:hAnsi="Arial" w:cs="Arial"/>
      <w:sz w:val="24"/>
      <w:szCs w:val="22"/>
    </w:rPr>
  </w:style>
  <w:style w:type="character" w:styleId="Hyperlink">
    <w:name w:val="Hyperlink"/>
    <w:rsid w:val="00E20F3D"/>
    <w:rPr>
      <w:color w:val="0000FF"/>
      <w:u w:val="single"/>
    </w:rPr>
  </w:style>
  <w:style w:type="paragraph" w:styleId="NormalWeb">
    <w:name w:val="Normal (Web)"/>
    <w:basedOn w:val="Normal"/>
    <w:rsid w:val="00E20F3D"/>
    <w:rPr>
      <w:rFonts w:ascii="Verdana, Helvetica" w:hAnsi="Verdana, Helvetica"/>
      <w:lang w:eastAsia="en-US"/>
    </w:rPr>
  </w:style>
  <w:style w:type="paragraph" w:styleId="BalloonText">
    <w:name w:val="Balloon Text"/>
    <w:basedOn w:val="Normal"/>
    <w:semiHidden/>
    <w:rsid w:val="00E20F3D"/>
    <w:rPr>
      <w:rFonts w:ascii="Tahoma" w:hAnsi="Tahoma" w:cs="Tahoma"/>
      <w:sz w:val="16"/>
      <w:szCs w:val="16"/>
    </w:rPr>
  </w:style>
  <w:style w:type="character" w:styleId="CommentReference">
    <w:name w:val="annotation reference"/>
    <w:semiHidden/>
    <w:rsid w:val="00E20F3D"/>
    <w:rPr>
      <w:sz w:val="16"/>
      <w:szCs w:val="16"/>
    </w:rPr>
  </w:style>
  <w:style w:type="paragraph" w:styleId="CommentText">
    <w:name w:val="annotation text"/>
    <w:basedOn w:val="Normal"/>
    <w:link w:val="CommentTextChar"/>
    <w:uiPriority w:val="99"/>
    <w:semiHidden/>
    <w:rsid w:val="00E20F3D"/>
  </w:style>
  <w:style w:type="paragraph" w:styleId="CommentSubject">
    <w:name w:val="annotation subject"/>
    <w:basedOn w:val="CommentText"/>
    <w:next w:val="CommentText"/>
    <w:semiHidden/>
    <w:rsid w:val="00E20F3D"/>
    <w:rPr>
      <w:b/>
      <w:bCs/>
    </w:rPr>
  </w:style>
  <w:style w:type="paragraph" w:styleId="Salutation">
    <w:name w:val="Salutation"/>
    <w:basedOn w:val="Normal"/>
    <w:rsid w:val="00E20F3D"/>
    <w:rPr>
      <w:sz w:val="24"/>
      <w:lang w:eastAsia="en-US"/>
    </w:rPr>
  </w:style>
  <w:style w:type="paragraph" w:customStyle="1" w:styleId="CharCharCharCharCharCharCharCharCharCharCharCharCharChar">
    <w:name w:val="Char Char Char Char Char Char Char Char Char Char Char Char Char Char"/>
    <w:basedOn w:val="Normal"/>
    <w:rsid w:val="00E20F3D"/>
    <w:pPr>
      <w:autoSpaceDE w:val="0"/>
      <w:autoSpaceDN w:val="0"/>
      <w:spacing w:after="160" w:line="240" w:lineRule="exact"/>
    </w:pPr>
    <w:rPr>
      <w:rFonts w:ascii="Arial" w:hAnsi="Arial" w:cs="Arial"/>
      <w:lang w:val="en-US" w:eastAsia="en-US"/>
    </w:rPr>
  </w:style>
  <w:style w:type="paragraph" w:styleId="ListParagraph">
    <w:name w:val="List Paragraph"/>
    <w:aliases w:val="List Paragraph4,List Paragraph3,Proposal Bullet List,Content,FooterText,列出段落1,Bullet List,List Paragraph1,numbered"/>
    <w:basedOn w:val="Normal"/>
    <w:link w:val="ListParagraphChar"/>
    <w:uiPriority w:val="34"/>
    <w:qFormat/>
    <w:rsid w:val="00F070ED"/>
    <w:pPr>
      <w:ind w:left="720"/>
    </w:pPr>
  </w:style>
  <w:style w:type="paragraph" w:styleId="FootnoteText">
    <w:name w:val="footnote text"/>
    <w:basedOn w:val="Normal"/>
    <w:link w:val="FootnoteTextChar"/>
    <w:uiPriority w:val="99"/>
    <w:unhideWhenUsed/>
    <w:rsid w:val="00320AD0"/>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320AD0"/>
    <w:rPr>
      <w:rFonts w:asciiTheme="minorHAnsi" w:eastAsiaTheme="minorHAnsi" w:hAnsiTheme="minorHAnsi" w:cstheme="minorBidi"/>
      <w:lang w:eastAsia="en-US"/>
    </w:rPr>
  </w:style>
  <w:style w:type="character" w:styleId="FootnoteReference">
    <w:name w:val="footnote reference"/>
    <w:basedOn w:val="DefaultParagraphFont"/>
    <w:uiPriority w:val="99"/>
    <w:unhideWhenUsed/>
    <w:rsid w:val="00320AD0"/>
    <w:rPr>
      <w:vertAlign w:val="superscript"/>
    </w:rPr>
  </w:style>
  <w:style w:type="paragraph" w:customStyle="1" w:styleId="Default">
    <w:name w:val="Default"/>
    <w:rsid w:val="00837474"/>
    <w:pPr>
      <w:autoSpaceDE w:val="0"/>
      <w:autoSpaceDN w:val="0"/>
      <w:adjustRightInd w:val="0"/>
    </w:pPr>
    <w:rPr>
      <w:rFonts w:ascii="Arial" w:hAnsi="Arial" w:cs="Arial"/>
      <w:color w:val="000000"/>
      <w:sz w:val="24"/>
      <w:szCs w:val="24"/>
    </w:rPr>
  </w:style>
  <w:style w:type="paragraph" w:styleId="Revision">
    <w:name w:val="Revision"/>
    <w:hidden/>
    <w:uiPriority w:val="99"/>
    <w:semiHidden/>
    <w:rsid w:val="00782A33"/>
    <w:rPr>
      <w:lang w:val="en-GB" w:eastAsia="en-GB"/>
    </w:rPr>
  </w:style>
  <w:style w:type="character" w:customStyle="1" w:styleId="CommentTextChar">
    <w:name w:val="Comment Text Char"/>
    <w:basedOn w:val="DefaultParagraphFont"/>
    <w:link w:val="CommentText"/>
    <w:uiPriority w:val="99"/>
    <w:semiHidden/>
    <w:rsid w:val="00386602"/>
    <w:rPr>
      <w:lang w:val="en-GB" w:eastAsia="en-GB"/>
    </w:rPr>
  </w:style>
  <w:style w:type="character" w:customStyle="1" w:styleId="A7">
    <w:name w:val="A7"/>
    <w:uiPriority w:val="99"/>
    <w:rsid w:val="00EB184D"/>
    <w:rPr>
      <w:rFonts w:cs="Calibri"/>
      <w:color w:val="000000"/>
      <w:sz w:val="22"/>
      <w:szCs w:val="22"/>
    </w:rPr>
  </w:style>
  <w:style w:type="table" w:styleId="TableGrid">
    <w:name w:val="Table Grid"/>
    <w:basedOn w:val="TableNormal"/>
    <w:uiPriority w:val="59"/>
    <w:rsid w:val="009B28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F65CC1"/>
    <w:pPr>
      <w:widowControl w:val="0"/>
      <w:autoSpaceDE w:val="0"/>
      <w:autoSpaceDN w:val="0"/>
    </w:pPr>
    <w:rPr>
      <w:rFonts w:ascii="Arial" w:eastAsia="Arial" w:hAnsi="Arial" w:cs="Arial"/>
      <w:sz w:val="22"/>
      <w:szCs w:val="22"/>
      <w:lang w:val="en-US" w:eastAsia="en-US"/>
    </w:rPr>
  </w:style>
  <w:style w:type="character" w:customStyle="1" w:styleId="Heading4Char">
    <w:name w:val="Heading 4 Char"/>
    <w:basedOn w:val="DefaultParagraphFont"/>
    <w:link w:val="Heading4"/>
    <w:uiPriority w:val="9"/>
    <w:rsid w:val="00F65CC1"/>
    <w:rPr>
      <w:rFonts w:asciiTheme="majorHAnsi" w:eastAsiaTheme="majorEastAsia" w:hAnsiTheme="majorHAnsi" w:cstheme="majorBidi"/>
      <w:i/>
      <w:iCs/>
      <w:color w:val="365F91" w:themeColor="accent1" w:themeShade="BF"/>
      <w:lang w:val="en-GB" w:eastAsia="en-GB"/>
    </w:rPr>
  </w:style>
  <w:style w:type="character" w:customStyle="1" w:styleId="ListParagraphChar">
    <w:name w:val="List Paragraph Char"/>
    <w:aliases w:val="List Paragraph4 Char,List Paragraph3 Char,Proposal Bullet List Char,Content Char,FooterText Char,列出段落1 Char,Bullet List Char,List Paragraph1 Char,numbered Char"/>
    <w:link w:val="ListParagraph"/>
    <w:uiPriority w:val="34"/>
    <w:locked/>
    <w:rsid w:val="0036325D"/>
    <w:rPr>
      <w:lang w:val="en-GB" w:eastAsia="en-GB"/>
    </w:rPr>
  </w:style>
  <w:style w:type="paragraph" w:styleId="NoSpacing">
    <w:name w:val="No Spacing"/>
    <w:uiPriority w:val="1"/>
    <w:qFormat/>
    <w:rsid w:val="00E50477"/>
    <w:rPr>
      <w:rFonts w:ascii="Calibri" w:eastAsia="Calibri" w:hAnsi="Calibri"/>
      <w:sz w:val="22"/>
      <w:szCs w:val="22"/>
      <w:lang w:eastAsia="en-US"/>
    </w:rPr>
  </w:style>
  <w:style w:type="paragraph" w:customStyle="1" w:styleId="DefaultText">
    <w:name w:val="Default Text"/>
    <w:basedOn w:val="Normal"/>
    <w:rsid w:val="0093592C"/>
    <w:pPr>
      <w:overflowPunct w:val="0"/>
      <w:autoSpaceDE w:val="0"/>
      <w:autoSpaceDN w:val="0"/>
      <w:adjustRightInd w:val="0"/>
      <w:textAlignment w:val="baseline"/>
    </w:pPr>
    <w:rPr>
      <w:sz w:val="24"/>
      <w:lang w:eastAsia="en-US"/>
    </w:rPr>
  </w:style>
  <w:style w:type="character" w:styleId="UnresolvedMention">
    <w:name w:val="Unresolved Mention"/>
    <w:basedOn w:val="DefaultParagraphFont"/>
    <w:uiPriority w:val="99"/>
    <w:semiHidden/>
    <w:unhideWhenUsed/>
    <w:rsid w:val="009005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64293">
      <w:bodyDiv w:val="1"/>
      <w:marLeft w:val="0"/>
      <w:marRight w:val="0"/>
      <w:marTop w:val="0"/>
      <w:marBottom w:val="0"/>
      <w:divBdr>
        <w:top w:val="none" w:sz="0" w:space="0" w:color="auto"/>
        <w:left w:val="none" w:sz="0" w:space="0" w:color="auto"/>
        <w:bottom w:val="none" w:sz="0" w:space="0" w:color="auto"/>
        <w:right w:val="none" w:sz="0" w:space="0" w:color="auto"/>
      </w:divBdr>
    </w:div>
    <w:div w:id="212232839">
      <w:bodyDiv w:val="1"/>
      <w:marLeft w:val="0"/>
      <w:marRight w:val="0"/>
      <w:marTop w:val="0"/>
      <w:marBottom w:val="0"/>
      <w:divBdr>
        <w:top w:val="none" w:sz="0" w:space="0" w:color="auto"/>
        <w:left w:val="none" w:sz="0" w:space="0" w:color="auto"/>
        <w:bottom w:val="none" w:sz="0" w:space="0" w:color="auto"/>
        <w:right w:val="none" w:sz="0" w:space="0" w:color="auto"/>
      </w:divBdr>
      <w:divsChild>
        <w:div w:id="1162355831">
          <w:marLeft w:val="0"/>
          <w:marRight w:val="0"/>
          <w:marTop w:val="0"/>
          <w:marBottom w:val="0"/>
          <w:divBdr>
            <w:top w:val="none" w:sz="0" w:space="0" w:color="auto"/>
            <w:left w:val="none" w:sz="0" w:space="0" w:color="auto"/>
            <w:bottom w:val="none" w:sz="0" w:space="0" w:color="auto"/>
            <w:right w:val="none" w:sz="0" w:space="0" w:color="auto"/>
          </w:divBdr>
        </w:div>
      </w:divsChild>
    </w:div>
    <w:div w:id="370499842">
      <w:bodyDiv w:val="1"/>
      <w:marLeft w:val="0"/>
      <w:marRight w:val="0"/>
      <w:marTop w:val="0"/>
      <w:marBottom w:val="0"/>
      <w:divBdr>
        <w:top w:val="none" w:sz="0" w:space="0" w:color="auto"/>
        <w:left w:val="none" w:sz="0" w:space="0" w:color="auto"/>
        <w:bottom w:val="none" w:sz="0" w:space="0" w:color="auto"/>
        <w:right w:val="none" w:sz="0" w:space="0" w:color="auto"/>
      </w:divBdr>
    </w:div>
    <w:div w:id="432895867">
      <w:bodyDiv w:val="1"/>
      <w:marLeft w:val="0"/>
      <w:marRight w:val="0"/>
      <w:marTop w:val="0"/>
      <w:marBottom w:val="0"/>
      <w:divBdr>
        <w:top w:val="none" w:sz="0" w:space="0" w:color="auto"/>
        <w:left w:val="none" w:sz="0" w:space="0" w:color="auto"/>
        <w:bottom w:val="none" w:sz="0" w:space="0" w:color="auto"/>
        <w:right w:val="none" w:sz="0" w:space="0" w:color="auto"/>
      </w:divBdr>
    </w:div>
    <w:div w:id="517887146">
      <w:bodyDiv w:val="1"/>
      <w:marLeft w:val="0"/>
      <w:marRight w:val="0"/>
      <w:marTop w:val="0"/>
      <w:marBottom w:val="0"/>
      <w:divBdr>
        <w:top w:val="none" w:sz="0" w:space="0" w:color="auto"/>
        <w:left w:val="none" w:sz="0" w:space="0" w:color="auto"/>
        <w:bottom w:val="none" w:sz="0" w:space="0" w:color="auto"/>
        <w:right w:val="none" w:sz="0" w:space="0" w:color="auto"/>
      </w:divBdr>
    </w:div>
    <w:div w:id="561796205">
      <w:bodyDiv w:val="1"/>
      <w:marLeft w:val="960"/>
      <w:marRight w:val="0"/>
      <w:marTop w:val="0"/>
      <w:marBottom w:val="0"/>
      <w:divBdr>
        <w:top w:val="none" w:sz="0" w:space="0" w:color="auto"/>
        <w:left w:val="none" w:sz="0" w:space="0" w:color="auto"/>
        <w:bottom w:val="none" w:sz="0" w:space="0" w:color="auto"/>
        <w:right w:val="none" w:sz="0" w:space="0" w:color="auto"/>
      </w:divBdr>
      <w:divsChild>
        <w:div w:id="1098991168">
          <w:marLeft w:val="0"/>
          <w:marRight w:val="0"/>
          <w:marTop w:val="0"/>
          <w:marBottom w:val="0"/>
          <w:divBdr>
            <w:top w:val="none" w:sz="0" w:space="0" w:color="auto"/>
            <w:left w:val="none" w:sz="0" w:space="0" w:color="auto"/>
            <w:bottom w:val="none" w:sz="0" w:space="0" w:color="auto"/>
            <w:right w:val="none" w:sz="0" w:space="0" w:color="auto"/>
          </w:divBdr>
        </w:div>
      </w:divsChild>
    </w:div>
    <w:div w:id="742993617">
      <w:bodyDiv w:val="1"/>
      <w:marLeft w:val="0"/>
      <w:marRight w:val="0"/>
      <w:marTop w:val="0"/>
      <w:marBottom w:val="0"/>
      <w:divBdr>
        <w:top w:val="none" w:sz="0" w:space="0" w:color="auto"/>
        <w:left w:val="none" w:sz="0" w:space="0" w:color="auto"/>
        <w:bottom w:val="none" w:sz="0" w:space="0" w:color="auto"/>
        <w:right w:val="none" w:sz="0" w:space="0" w:color="auto"/>
      </w:divBdr>
    </w:div>
    <w:div w:id="1107197359">
      <w:bodyDiv w:val="1"/>
      <w:marLeft w:val="0"/>
      <w:marRight w:val="0"/>
      <w:marTop w:val="0"/>
      <w:marBottom w:val="0"/>
      <w:divBdr>
        <w:top w:val="none" w:sz="0" w:space="0" w:color="auto"/>
        <w:left w:val="none" w:sz="0" w:space="0" w:color="auto"/>
        <w:bottom w:val="none" w:sz="0" w:space="0" w:color="auto"/>
        <w:right w:val="none" w:sz="0" w:space="0" w:color="auto"/>
      </w:divBdr>
    </w:div>
    <w:div w:id="1280061988">
      <w:bodyDiv w:val="1"/>
      <w:marLeft w:val="0"/>
      <w:marRight w:val="0"/>
      <w:marTop w:val="0"/>
      <w:marBottom w:val="0"/>
      <w:divBdr>
        <w:top w:val="none" w:sz="0" w:space="0" w:color="auto"/>
        <w:left w:val="none" w:sz="0" w:space="0" w:color="auto"/>
        <w:bottom w:val="none" w:sz="0" w:space="0" w:color="auto"/>
        <w:right w:val="none" w:sz="0" w:space="0" w:color="auto"/>
      </w:divBdr>
    </w:div>
    <w:div w:id="1431856226">
      <w:bodyDiv w:val="1"/>
      <w:marLeft w:val="0"/>
      <w:marRight w:val="0"/>
      <w:marTop w:val="0"/>
      <w:marBottom w:val="0"/>
      <w:divBdr>
        <w:top w:val="none" w:sz="0" w:space="0" w:color="auto"/>
        <w:left w:val="none" w:sz="0" w:space="0" w:color="auto"/>
        <w:bottom w:val="none" w:sz="0" w:space="0" w:color="auto"/>
        <w:right w:val="none" w:sz="0" w:space="0" w:color="auto"/>
      </w:divBdr>
    </w:div>
    <w:div w:id="1580140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saolta.ie/hospital/merlin-park-university-hospital" TargetMode="External"/><Relationship Id="rId18" Type="http://schemas.openxmlformats.org/officeDocument/2006/relationships/hyperlink" Target="https://www.hse.ie/eng/staff/resources/diversity/"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https://www.hse.ie/eng/services/list/2/primarycare/childrenfirst/" TargetMode="External"/><Relationship Id="rId7" Type="http://schemas.openxmlformats.org/officeDocument/2006/relationships/endnotes" Target="endnotes.xml"/><Relationship Id="rId12" Type="http://schemas.openxmlformats.org/officeDocument/2006/relationships/hyperlink" Target="https://saolta.ie/hospital/mayo-university-hospital" TargetMode="External"/><Relationship Id="rId17" Type="http://schemas.openxmlformats.org/officeDocument/2006/relationships/hyperlink" Target="https://saolta.ie/hospital/university-hospital-galway"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saolta.ie/hospital/sligo-university-hospital" TargetMode="External"/><Relationship Id="rId20" Type="http://schemas.openxmlformats.org/officeDocument/2006/relationships/hyperlink" Target="http://www.cpsa.i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aolta.ie/hospital/letterkenny-university-hospital"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saolta.ie/hospital/Roscommon%20University%20Hospital"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www.rezoomo.com/job/104474/" TargetMode="External"/><Relationship Id="rId19" Type="http://schemas.openxmlformats.org/officeDocument/2006/relationships/hyperlink" Target="http://www.hse.ie/eng/staff/jobs" TargetMode="External"/><Relationship Id="rId4" Type="http://schemas.openxmlformats.org/officeDocument/2006/relationships/settings" Target="settings.xml"/><Relationship Id="rId9" Type="http://schemas.openxmlformats.org/officeDocument/2006/relationships/image" Target="cid:image001.jpg@01DB305A.6B3AFF20" TargetMode="External"/><Relationship Id="rId14" Type="http://schemas.openxmlformats.org/officeDocument/2006/relationships/hyperlink" Target="https://saolta.ie/hospital/portiuncula-university-hospital" TargetMode="External"/><Relationship Id="rId22" Type="http://schemas.openxmlformats.org/officeDocument/2006/relationships/hyperlink" Target="https://www.hse.ie/eng/services/list/2/primarycare/childrenfirst/resources/" TargetMode="External"/><Relationship Id="rId27" Type="http://schemas.microsoft.com/office/2011/relationships/people" Target="people.xml"/></Relationships>
</file>

<file path=word/_rels/footnotes.xml.rels><?xml version="1.0" encoding="UTF-8" standalone="yes"?>
<Relationships xmlns="http://schemas.openxmlformats.org/package/2006/relationships"><Relationship Id="rId2" Type="http://schemas.openxmlformats.org/officeDocument/2006/relationships/hyperlink" Target="https://www2.healthservice.hse.ie/organisation/qps-incident-management/incident-management/" TargetMode="External"/><Relationship Id="rId1" Type="http://schemas.openxmlformats.org/officeDocument/2006/relationships/hyperlink" Target="https://healthservice.hse.ie/staff/health-and-safety/safety-stateme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3E853D7-825C-470A-A492-C8D13853C2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14</Pages>
  <Words>5472</Words>
  <Characters>31193</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SE WEST</vt:lpstr>
    </vt:vector>
  </TitlesOfParts>
  <Company>N.W.H.B</Company>
  <LinksUpToDate>false</LinksUpToDate>
  <CharactersWithSpaces>36592</CharactersWithSpaces>
  <SharedDoc>false</SharedDoc>
  <HLinks>
    <vt:vector size="18" baseType="variant">
      <vt:variant>
        <vt:i4>2228270</vt:i4>
      </vt:variant>
      <vt:variant>
        <vt:i4>6</vt:i4>
      </vt:variant>
      <vt:variant>
        <vt:i4>0</vt:i4>
      </vt:variant>
      <vt:variant>
        <vt:i4>5</vt:i4>
      </vt:variant>
      <vt:variant>
        <vt:lpwstr>http://www.sipo.gov.ie/</vt:lpwstr>
      </vt:variant>
      <vt:variant>
        <vt:lpwstr/>
      </vt:variant>
      <vt:variant>
        <vt:i4>7340072</vt:i4>
      </vt:variant>
      <vt:variant>
        <vt:i4>3</vt:i4>
      </vt:variant>
      <vt:variant>
        <vt:i4>0</vt:i4>
      </vt:variant>
      <vt:variant>
        <vt:i4>5</vt:i4>
      </vt:variant>
      <vt:variant>
        <vt:lpwstr>http://www.cpsa.ie/</vt:lpwstr>
      </vt:variant>
      <vt:variant>
        <vt:lpwstr/>
      </vt:variant>
      <vt:variant>
        <vt:i4>22</vt:i4>
      </vt:variant>
      <vt:variant>
        <vt:i4>0</vt:i4>
      </vt:variant>
      <vt:variant>
        <vt:i4>0</vt:i4>
      </vt:variant>
      <vt:variant>
        <vt:i4>5</vt:i4>
      </vt:variant>
      <vt:variant>
        <vt:lpwstr>http://www.hse.ie/eng/staff/jobs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 WEST</dc:title>
  <dc:creator>MARIEMCPARTLIN</dc:creator>
  <cp:lastModifiedBy>Maree O'Hara</cp:lastModifiedBy>
  <cp:revision>7</cp:revision>
  <cp:lastPrinted>2025-09-02T11:16:00Z</cp:lastPrinted>
  <dcterms:created xsi:type="dcterms:W3CDTF">2026-09-18T10:51:00Z</dcterms:created>
  <dcterms:modified xsi:type="dcterms:W3CDTF">2026-09-25T10:57:00Z</dcterms:modified>
</cp:coreProperties>
</file>