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A46F4D" w14:textId="589E40FB" w:rsidR="00C941EE" w:rsidRPr="0024184E" w:rsidRDefault="00BE5044" w:rsidP="001142BB">
      <w:pPr>
        <w:pStyle w:val="Title"/>
        <w:jc w:val="center"/>
        <w:rPr>
          <w:rFonts w:ascii="Arial" w:eastAsia="Times New Roman" w:hAnsi="Arial" w:cs="Arial"/>
          <w:sz w:val="28"/>
          <w:szCs w:val="28"/>
          <w:lang w:val="en-GB" w:eastAsia="zh-CN"/>
        </w:rPr>
      </w:pPr>
      <w:r w:rsidRPr="0024184E">
        <w:rPr>
          <w:rFonts w:ascii="Arial" w:eastAsia="Times New Roman" w:hAnsi="Arial" w:cs="Arial"/>
          <w:sz w:val="28"/>
          <w:szCs w:val="28"/>
          <w:lang w:val="en-GB" w:eastAsia="zh-CN"/>
        </w:rPr>
        <w:t xml:space="preserve">Candidate information </w:t>
      </w:r>
      <w:r w:rsidR="00436CA9" w:rsidRPr="0024184E">
        <w:rPr>
          <w:rFonts w:ascii="Arial" w:eastAsia="Times New Roman" w:hAnsi="Arial" w:cs="Arial"/>
          <w:sz w:val="28"/>
          <w:szCs w:val="28"/>
          <w:lang w:val="en-GB" w:eastAsia="zh-CN"/>
        </w:rPr>
        <w:t>document</w:t>
      </w:r>
    </w:p>
    <w:p w14:paraId="6984182E" w14:textId="1DB60C29" w:rsidR="00B42079" w:rsidRPr="0024184E" w:rsidRDefault="00097265" w:rsidP="00436CA9">
      <w:pPr>
        <w:widowControl w:val="0"/>
        <w:autoSpaceDE w:val="0"/>
        <w:autoSpaceDN w:val="0"/>
        <w:adjustRightInd w:val="0"/>
        <w:spacing w:after="120" w:line="360" w:lineRule="auto"/>
        <w:jc w:val="center"/>
        <w:rPr>
          <w:rFonts w:eastAsia="Times New Roman" w:cs="Arial"/>
          <w:iCs/>
          <w:color w:val="000099"/>
          <w:sz w:val="28"/>
          <w:szCs w:val="28"/>
          <w:lang w:eastAsia="en-IE"/>
        </w:rPr>
      </w:pPr>
      <w:r w:rsidRPr="0024184E">
        <w:rPr>
          <w:rFonts w:eastAsia="Times New Roman" w:cs="Arial"/>
          <w:iCs/>
          <w:sz w:val="28"/>
          <w:szCs w:val="28"/>
          <w:lang w:eastAsia="en-IE"/>
        </w:rPr>
        <w:t xml:space="preserve">Recruitment reference no: </w:t>
      </w:r>
      <w:r w:rsidR="00D40871">
        <w:rPr>
          <w:rFonts w:eastAsia="Times New Roman" w:cs="Arial"/>
          <w:iCs/>
          <w:sz w:val="28"/>
          <w:szCs w:val="28"/>
          <w:lang w:eastAsia="en-IE"/>
        </w:rPr>
        <w:t>SLIGO0714</w:t>
      </w:r>
    </w:p>
    <w:p w14:paraId="274E9A31" w14:textId="7DE8DD70" w:rsidR="00C941EE" w:rsidRPr="0024184E" w:rsidRDefault="00B42079" w:rsidP="00436CA9">
      <w:pPr>
        <w:widowControl w:val="0"/>
        <w:autoSpaceDE w:val="0"/>
        <w:autoSpaceDN w:val="0"/>
        <w:adjustRightInd w:val="0"/>
        <w:spacing w:after="120" w:line="360" w:lineRule="auto"/>
        <w:jc w:val="center"/>
        <w:rPr>
          <w:rFonts w:eastAsia="Times New Roman" w:cs="Arial"/>
          <w:iCs/>
          <w:color w:val="000099"/>
          <w:sz w:val="28"/>
          <w:szCs w:val="28"/>
          <w:lang w:eastAsia="en-IE"/>
        </w:rPr>
      </w:pPr>
      <w:r w:rsidRPr="0024184E">
        <w:rPr>
          <w:rFonts w:cs="Arial"/>
          <w:b/>
          <w:iCs/>
          <w:sz w:val="28"/>
          <w:szCs w:val="28"/>
        </w:rPr>
        <w:t>Cardiac Physiologist Senior</w:t>
      </w:r>
    </w:p>
    <w:p w14:paraId="0D7E0CA4" w14:textId="3C988F2E" w:rsidR="00C941EE" w:rsidRPr="00436CA9" w:rsidRDefault="00B42079" w:rsidP="00436CA9">
      <w:pPr>
        <w:widowControl w:val="0"/>
        <w:autoSpaceDE w:val="0"/>
        <w:autoSpaceDN w:val="0"/>
        <w:adjustRightInd w:val="0"/>
        <w:spacing w:after="120" w:line="360" w:lineRule="auto"/>
        <w:jc w:val="center"/>
        <w:rPr>
          <w:rFonts w:eastAsia="Times New Roman" w:cs="Arial"/>
          <w:iCs/>
          <w:color w:val="000099"/>
          <w:sz w:val="22"/>
          <w:lang w:eastAsia="en-IE"/>
        </w:rPr>
      </w:pPr>
      <w:r>
        <w:rPr>
          <w:rFonts w:eastAsia="Times New Roman" w:cs="Arial"/>
          <w:iCs/>
          <w:color w:val="000099"/>
          <w:sz w:val="22"/>
          <w:lang w:eastAsia="en-IE"/>
        </w:rPr>
        <w:t>Sligo University Hospital</w:t>
      </w:r>
    </w:p>
    <w:p w14:paraId="54F364AB" w14:textId="77777777" w:rsidR="0024184E" w:rsidRPr="00BE08C2" w:rsidRDefault="0024184E" w:rsidP="0024184E">
      <w:pPr>
        <w:spacing w:before="240" w:after="120" w:line="240" w:lineRule="auto"/>
        <w:rPr>
          <w:rFonts w:eastAsia="Times New Roman" w:cs="Arial"/>
          <w:iCs/>
          <w:szCs w:val="20"/>
          <w:lang w:eastAsia="en-IE"/>
        </w:rPr>
      </w:pPr>
      <w:r w:rsidRPr="002E719E">
        <w:rPr>
          <w:rFonts w:eastAsia="Times New Roman" w:cs="Arial"/>
          <w:szCs w:val="20"/>
          <w:lang w:eastAsia="en-IE"/>
        </w:rPr>
        <w:t>Thank you for your interest in this role</w:t>
      </w:r>
      <w:r w:rsidRPr="00BE08C2">
        <w:rPr>
          <w:rFonts w:eastAsia="Times New Roman" w:cs="Arial"/>
          <w:szCs w:val="20"/>
          <w:lang w:eastAsia="en-IE"/>
        </w:rPr>
        <w:t>.</w:t>
      </w:r>
      <w:r w:rsidRPr="00BE08C2">
        <w:rPr>
          <w:rFonts w:eastAsia="Times New Roman" w:cs="Arial"/>
          <w:iCs/>
          <w:szCs w:val="20"/>
          <w:lang w:eastAsia="en-IE"/>
        </w:rPr>
        <w:t xml:space="preserve"> We aim to form a panel from this recruitment campaign as outlined in the Job Specification.</w:t>
      </w:r>
    </w:p>
    <w:p w14:paraId="1869D874" w14:textId="77777777" w:rsidR="0024184E" w:rsidRDefault="0024184E" w:rsidP="0024184E">
      <w:pPr>
        <w:spacing w:before="240" w:after="120" w:line="240" w:lineRule="auto"/>
        <w:rPr>
          <w:rFonts w:eastAsia="Times New Roman" w:cs="Arial"/>
          <w:szCs w:val="20"/>
          <w:lang w:eastAsia="en-IE"/>
        </w:rPr>
      </w:pPr>
      <w:r w:rsidRPr="002E719E">
        <w:rPr>
          <w:rFonts w:eastAsia="Times New Roman" w:cs="Arial"/>
          <w:szCs w:val="20"/>
          <w:lang w:eastAsia="en-IE"/>
        </w:rPr>
        <w:t xml:space="preserve">This document </w:t>
      </w:r>
      <w:r>
        <w:rPr>
          <w:rFonts w:eastAsia="Times New Roman" w:cs="Arial"/>
          <w:szCs w:val="20"/>
          <w:lang w:eastAsia="en-IE"/>
        </w:rPr>
        <w:t>provides information on the recruitment and selection process. We</w:t>
      </w:r>
      <w:r w:rsidRPr="002E719E">
        <w:rPr>
          <w:rFonts w:eastAsia="Times New Roman" w:cs="Arial"/>
          <w:szCs w:val="20"/>
          <w:lang w:eastAsia="en-IE"/>
        </w:rPr>
        <w:t xml:space="preserve"> recommend that you read this document before submitting </w:t>
      </w:r>
      <w:r>
        <w:rPr>
          <w:rFonts w:eastAsia="Times New Roman" w:cs="Arial"/>
          <w:szCs w:val="20"/>
          <w:lang w:eastAsia="en-IE"/>
        </w:rPr>
        <w:t xml:space="preserve">your </w:t>
      </w:r>
      <w:r w:rsidRPr="002E719E">
        <w:rPr>
          <w:rFonts w:eastAsia="Times New Roman" w:cs="Arial"/>
          <w:szCs w:val="20"/>
          <w:lang w:eastAsia="en-IE"/>
        </w:rPr>
        <w:t xml:space="preserve">application. </w:t>
      </w:r>
    </w:p>
    <w:p w14:paraId="2FA195EF" w14:textId="77777777" w:rsidR="0024184E" w:rsidRDefault="0024184E" w:rsidP="0024184E">
      <w:pPr>
        <w:pStyle w:val="NormalWeb"/>
        <w:spacing w:before="240" w:after="120"/>
        <w:textAlignment w:val="baseline"/>
        <w:rPr>
          <w:rFonts w:ascii="Arial" w:eastAsia="Times New Roman" w:hAnsi="Arial" w:cs="Arial"/>
          <w:b/>
          <w:color w:val="006152"/>
          <w:sz w:val="20"/>
          <w:szCs w:val="20"/>
        </w:rPr>
      </w:pPr>
      <w:r w:rsidRPr="00CB6483">
        <w:rPr>
          <w:rFonts w:ascii="Arial" w:eastAsia="Times New Roman" w:hAnsi="Arial" w:cs="Arial"/>
          <w:b/>
          <w:color w:val="006152"/>
          <w:sz w:val="20"/>
          <w:szCs w:val="20"/>
        </w:rPr>
        <w:t xml:space="preserve">The HR / Recruitment Team Contact details: </w:t>
      </w:r>
    </w:p>
    <w:p w14:paraId="6501C9B7" w14:textId="77777777" w:rsidR="0024184E" w:rsidRPr="00691074" w:rsidRDefault="0024184E" w:rsidP="0024184E">
      <w:pPr>
        <w:numPr>
          <w:ilvl w:val="0"/>
          <w:numId w:val="18"/>
        </w:numPr>
        <w:spacing w:before="240"/>
        <w:ind w:left="357" w:hanging="357"/>
        <w:textAlignment w:val="baseline"/>
        <w:rPr>
          <w:rFonts w:cs="Arial"/>
        </w:rPr>
      </w:pPr>
      <w:r w:rsidRPr="0044118F">
        <w:rPr>
          <w:rFonts w:eastAsia="Times New Roman" w:cs="Arial"/>
          <w:szCs w:val="20"/>
        </w:rPr>
        <w:t xml:space="preserve">For any queries regarding the Recruitment process please contact: </w:t>
      </w:r>
      <w:r>
        <w:rPr>
          <w:rFonts w:cs="Arial"/>
        </w:rPr>
        <w:t>Trudy Cunnane</w:t>
      </w:r>
      <w:r w:rsidRPr="00691074">
        <w:rPr>
          <w:rFonts w:cs="Arial"/>
        </w:rPr>
        <w:t xml:space="preserve">, Allied Health / Clerical / Support Services Recruitment Team. Email: </w:t>
      </w:r>
      <w:hyperlink r:id="rId11" w:history="1">
        <w:r w:rsidRPr="00E455F0">
          <w:rPr>
            <w:rStyle w:val="Hyperlink"/>
            <w:rFonts w:cs="Arial"/>
          </w:rPr>
          <w:t>Trudy.Cunnane@hse.ie</w:t>
        </w:r>
      </w:hyperlink>
      <w:r>
        <w:rPr>
          <w:rFonts w:cs="Arial"/>
        </w:rPr>
        <w:t xml:space="preserve"> Phone: 071 91 80349</w:t>
      </w:r>
    </w:p>
    <w:p w14:paraId="10A44DCC" w14:textId="77777777" w:rsidR="0024184E" w:rsidRPr="00CB6483" w:rsidRDefault="0024184E" w:rsidP="0024184E">
      <w:pPr>
        <w:pStyle w:val="NormalWeb"/>
        <w:numPr>
          <w:ilvl w:val="0"/>
          <w:numId w:val="18"/>
        </w:numPr>
        <w:spacing w:before="240"/>
        <w:ind w:left="357" w:hanging="357"/>
        <w:textAlignment w:val="baseline"/>
        <w:rPr>
          <w:rFonts w:ascii="Arial" w:hAnsi="Arial" w:cs="Arial"/>
          <w:sz w:val="20"/>
          <w:szCs w:val="20"/>
        </w:rPr>
      </w:pPr>
      <w:r w:rsidRPr="00CB6483">
        <w:rPr>
          <w:rFonts w:ascii="Arial" w:eastAsia="Times New Roman" w:hAnsi="Arial" w:cs="Arial"/>
          <w:sz w:val="20"/>
          <w:szCs w:val="20"/>
        </w:rPr>
        <w:t>For role-specific enquiries, please contact the named person in the Informal Enquiries section on the Job Specification.</w:t>
      </w:r>
    </w:p>
    <w:p w14:paraId="0A493632" w14:textId="77777777" w:rsidR="0024184E" w:rsidRDefault="0024184E" w:rsidP="0024184E">
      <w:pPr>
        <w:pStyle w:val="ListParagraph"/>
        <w:numPr>
          <w:ilvl w:val="0"/>
          <w:numId w:val="18"/>
        </w:numPr>
        <w:spacing w:before="240" w:after="0" w:line="240" w:lineRule="auto"/>
        <w:ind w:left="357" w:hanging="357"/>
        <w:rPr>
          <w:rFonts w:cs="Arial"/>
          <w:szCs w:val="20"/>
        </w:rPr>
      </w:pPr>
      <w:r w:rsidRPr="00CB6483">
        <w:rPr>
          <w:rFonts w:cs="Arial"/>
          <w:szCs w:val="20"/>
        </w:rPr>
        <w:t xml:space="preserve">The HR/Recruitment </w:t>
      </w:r>
      <w:r>
        <w:rPr>
          <w:rFonts w:cs="Arial"/>
          <w:szCs w:val="20"/>
        </w:rPr>
        <w:t>t</w:t>
      </w:r>
      <w:r w:rsidRPr="00CB6483">
        <w:rPr>
          <w:rFonts w:cs="Arial"/>
          <w:szCs w:val="20"/>
        </w:rPr>
        <w:t xml:space="preserve">eam may contact you via email, phone, SMS, or post. It is important to provide accurate contact details on your application form and ensure regular access to your emails. If you </w:t>
      </w:r>
      <w:r>
        <w:rPr>
          <w:rFonts w:cs="Arial"/>
          <w:szCs w:val="20"/>
        </w:rPr>
        <w:t xml:space="preserve">choose to </w:t>
      </w:r>
      <w:r w:rsidRPr="00CB6483">
        <w:rPr>
          <w:rFonts w:cs="Arial"/>
          <w:szCs w:val="20"/>
        </w:rPr>
        <w:t xml:space="preserve">use your work email, be aware that some communications may require a response within a specific timeframe. To prevent emails from </w:t>
      </w:r>
      <w:r>
        <w:rPr>
          <w:rFonts w:cs="Arial"/>
          <w:szCs w:val="20"/>
        </w:rPr>
        <w:t>going into</w:t>
      </w:r>
      <w:r w:rsidRPr="00CB6483">
        <w:rPr>
          <w:rFonts w:cs="Arial"/>
          <w:szCs w:val="20"/>
        </w:rPr>
        <w:t xml:space="preserve"> spam, consider adding the HSE domain to your whitelist or safe senders list.</w:t>
      </w:r>
    </w:p>
    <w:p w14:paraId="35B0E0A6" w14:textId="77777777" w:rsidR="0024184E" w:rsidRDefault="0024184E" w:rsidP="0024184E">
      <w:pPr>
        <w:pStyle w:val="ListParagraph"/>
        <w:spacing w:before="240" w:after="0" w:line="240" w:lineRule="auto"/>
        <w:ind w:left="357"/>
        <w:rPr>
          <w:rFonts w:cs="Arial"/>
          <w:szCs w:val="20"/>
        </w:rPr>
      </w:pPr>
    </w:p>
    <w:p w14:paraId="5DA71AE4" w14:textId="77777777" w:rsidR="0024184E" w:rsidRPr="00691074" w:rsidRDefault="0024184E" w:rsidP="0024184E">
      <w:pPr>
        <w:pStyle w:val="ListParagraph"/>
        <w:numPr>
          <w:ilvl w:val="0"/>
          <w:numId w:val="18"/>
        </w:numPr>
        <w:spacing w:before="240"/>
        <w:jc w:val="center"/>
        <w:rPr>
          <w:rFonts w:eastAsia="Calibri" w:cs="Arial"/>
          <w:b/>
          <w:bCs/>
          <w:u w:val="single"/>
        </w:rPr>
      </w:pPr>
      <w:r w:rsidRPr="00691074">
        <w:rPr>
          <w:rFonts w:eastAsia="Calibri" w:cs="Arial"/>
          <w:b/>
          <w:bCs/>
          <w:u w:val="single"/>
        </w:rPr>
        <w:t>Only fully completed application forms submitted via Rezoomo by the closing date and time will be accepted. No exceptions will be made.</w:t>
      </w:r>
    </w:p>
    <w:p w14:paraId="6EBF8DD1" w14:textId="77777777" w:rsidR="0024184E" w:rsidRPr="0044118F" w:rsidRDefault="0024184E" w:rsidP="0024184E">
      <w:pPr>
        <w:pStyle w:val="ListParagraph"/>
        <w:spacing w:before="240"/>
        <w:rPr>
          <w:rFonts w:eastAsia="Calibri" w:cs="Arial"/>
          <w:b/>
          <w:bCs/>
          <w:sz w:val="24"/>
          <w:u w:val="single"/>
        </w:rPr>
      </w:pPr>
    </w:p>
    <w:p w14:paraId="45B087D5" w14:textId="77777777" w:rsidR="0024184E" w:rsidRPr="00691074" w:rsidRDefault="0024184E" w:rsidP="0024184E">
      <w:pPr>
        <w:pStyle w:val="ListParagraph"/>
        <w:numPr>
          <w:ilvl w:val="0"/>
          <w:numId w:val="18"/>
        </w:numPr>
        <w:spacing w:before="240"/>
        <w:jc w:val="center"/>
        <w:rPr>
          <w:rFonts w:eastAsia="Calibri" w:cs="Arial"/>
          <w:b/>
          <w:bCs/>
          <w:sz w:val="24"/>
        </w:rPr>
      </w:pPr>
      <w:r w:rsidRPr="00691074">
        <w:rPr>
          <w:rFonts w:eastAsia="Calibri" w:cs="Arial"/>
          <w:b/>
          <w:bCs/>
          <w:sz w:val="24"/>
        </w:rPr>
        <w:t>***CV's not accepted for this campaign***</w:t>
      </w:r>
    </w:p>
    <w:p w14:paraId="2057C86D" w14:textId="076FFCC1" w:rsidR="0024184E" w:rsidRPr="0044118F" w:rsidRDefault="001862D6" w:rsidP="0024184E">
      <w:pPr>
        <w:jc w:val="center"/>
        <w:rPr>
          <w:rFonts w:cs="Arial"/>
        </w:rPr>
      </w:pPr>
      <w:hyperlink r:id="rId12" w:history="1">
        <w:r w:rsidR="0024184E" w:rsidRPr="000F283C">
          <w:rPr>
            <w:rStyle w:val="Hyperlink"/>
            <w:rFonts w:cs="Arial"/>
            <w:b/>
            <w:sz w:val="36"/>
          </w:rPr>
          <w:t>https://www.rezoomo.com/job/</w:t>
        </w:r>
        <w:r w:rsidR="0068771B" w:rsidRPr="0068771B">
          <w:rPr>
            <w:rStyle w:val="Hyperlink"/>
            <w:rFonts w:cs="Arial"/>
            <w:b/>
            <w:sz w:val="36"/>
          </w:rPr>
          <w:t>104331</w:t>
        </w:r>
        <w:r w:rsidR="0024184E" w:rsidRPr="000F283C">
          <w:rPr>
            <w:rStyle w:val="Hyperlink"/>
            <w:rFonts w:cs="Arial"/>
            <w:b/>
            <w:sz w:val="36"/>
          </w:rPr>
          <w:t>/</w:t>
        </w:r>
      </w:hyperlink>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5213DDD9" w14:textId="2C7D60A1" w:rsidR="00CA60D1"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0984372" w:history="1">
            <w:r w:rsidR="00CA60D1" w:rsidRPr="0014598B">
              <w:rPr>
                <w:rStyle w:val="Hyperlink"/>
                <w:rFonts w:eastAsia="Times New Roman" w:cs="Arial"/>
                <w:noProof/>
                <w:lang w:val="en-GB" w:eastAsia="zh-CN"/>
              </w:rPr>
              <w:t>Who should apply?</w:t>
            </w:r>
            <w:r w:rsidR="00CA60D1">
              <w:rPr>
                <w:noProof/>
                <w:webHidden/>
              </w:rPr>
              <w:tab/>
            </w:r>
            <w:r w:rsidR="00CA60D1">
              <w:rPr>
                <w:noProof/>
                <w:webHidden/>
              </w:rPr>
              <w:fldChar w:fldCharType="begin"/>
            </w:r>
            <w:r w:rsidR="00CA60D1">
              <w:rPr>
                <w:noProof/>
                <w:webHidden/>
              </w:rPr>
              <w:instrText xml:space="preserve"> PAGEREF _Toc240984372 \h </w:instrText>
            </w:r>
            <w:r w:rsidR="00CA60D1">
              <w:rPr>
                <w:noProof/>
                <w:webHidden/>
              </w:rPr>
            </w:r>
            <w:r w:rsidR="00CA60D1">
              <w:rPr>
                <w:noProof/>
                <w:webHidden/>
              </w:rPr>
              <w:fldChar w:fldCharType="separate"/>
            </w:r>
            <w:r w:rsidR="00CA60D1">
              <w:rPr>
                <w:noProof/>
                <w:webHidden/>
              </w:rPr>
              <w:t>2</w:t>
            </w:r>
            <w:r w:rsidR="00CA60D1">
              <w:rPr>
                <w:noProof/>
                <w:webHidden/>
              </w:rPr>
              <w:fldChar w:fldCharType="end"/>
            </w:r>
          </w:hyperlink>
        </w:p>
        <w:p w14:paraId="5F32A6B2" w14:textId="149C1EF7" w:rsidR="00CA60D1" w:rsidRDefault="001862D6">
          <w:pPr>
            <w:pStyle w:val="TOC1"/>
            <w:rPr>
              <w:rFonts w:asciiTheme="minorHAnsi" w:eastAsiaTheme="minorEastAsia" w:hAnsiTheme="minorHAnsi"/>
              <w:noProof/>
              <w:lang w:eastAsia="en-IE"/>
            </w:rPr>
          </w:pPr>
          <w:hyperlink w:anchor="_Toc240984373" w:history="1">
            <w:r w:rsidR="00CA60D1" w:rsidRPr="0014598B">
              <w:rPr>
                <w:rStyle w:val="Hyperlink"/>
                <w:rFonts w:eastAsia="Times New Roman" w:cs="Arial"/>
                <w:noProof/>
                <w:lang w:val="en-GB" w:eastAsia="zh-CN"/>
              </w:rPr>
              <w:t>How to apply for this post.</w:t>
            </w:r>
            <w:r w:rsidR="00CA60D1">
              <w:rPr>
                <w:noProof/>
                <w:webHidden/>
              </w:rPr>
              <w:tab/>
            </w:r>
            <w:r w:rsidR="00CA60D1">
              <w:rPr>
                <w:noProof/>
                <w:webHidden/>
              </w:rPr>
              <w:fldChar w:fldCharType="begin"/>
            </w:r>
            <w:r w:rsidR="00CA60D1">
              <w:rPr>
                <w:noProof/>
                <w:webHidden/>
              </w:rPr>
              <w:instrText xml:space="preserve"> PAGEREF _Toc240984373 \h </w:instrText>
            </w:r>
            <w:r w:rsidR="00CA60D1">
              <w:rPr>
                <w:noProof/>
                <w:webHidden/>
              </w:rPr>
            </w:r>
            <w:r w:rsidR="00CA60D1">
              <w:rPr>
                <w:noProof/>
                <w:webHidden/>
              </w:rPr>
              <w:fldChar w:fldCharType="separate"/>
            </w:r>
            <w:r w:rsidR="00CA60D1">
              <w:rPr>
                <w:noProof/>
                <w:webHidden/>
              </w:rPr>
              <w:t>3</w:t>
            </w:r>
            <w:r w:rsidR="00CA60D1">
              <w:rPr>
                <w:noProof/>
                <w:webHidden/>
              </w:rPr>
              <w:fldChar w:fldCharType="end"/>
            </w:r>
          </w:hyperlink>
        </w:p>
        <w:p w14:paraId="3531E4D7" w14:textId="0E046ABB" w:rsidR="00CA60D1" w:rsidRDefault="001862D6">
          <w:pPr>
            <w:pStyle w:val="TOC1"/>
            <w:rPr>
              <w:rFonts w:asciiTheme="minorHAnsi" w:eastAsiaTheme="minorEastAsia" w:hAnsiTheme="minorHAnsi"/>
              <w:noProof/>
              <w:lang w:eastAsia="en-IE"/>
            </w:rPr>
          </w:pPr>
          <w:hyperlink w:anchor="_Toc240984374" w:history="1">
            <w:r w:rsidR="00CA60D1" w:rsidRPr="0014598B">
              <w:rPr>
                <w:rStyle w:val="Hyperlink"/>
                <w:rFonts w:eastAsia="Times New Roman"/>
                <w:noProof/>
                <w:lang w:val="en-GB" w:eastAsia="zh-CN"/>
              </w:rPr>
              <w:t>How we will manage the selection process.</w:t>
            </w:r>
            <w:r w:rsidR="00CA60D1">
              <w:rPr>
                <w:noProof/>
                <w:webHidden/>
              </w:rPr>
              <w:tab/>
            </w:r>
            <w:r w:rsidR="00CA60D1">
              <w:rPr>
                <w:noProof/>
                <w:webHidden/>
              </w:rPr>
              <w:fldChar w:fldCharType="begin"/>
            </w:r>
            <w:r w:rsidR="00CA60D1">
              <w:rPr>
                <w:noProof/>
                <w:webHidden/>
              </w:rPr>
              <w:instrText xml:space="preserve"> PAGEREF _Toc240984374 \h </w:instrText>
            </w:r>
            <w:r w:rsidR="00CA60D1">
              <w:rPr>
                <w:noProof/>
                <w:webHidden/>
              </w:rPr>
            </w:r>
            <w:r w:rsidR="00CA60D1">
              <w:rPr>
                <w:noProof/>
                <w:webHidden/>
              </w:rPr>
              <w:fldChar w:fldCharType="separate"/>
            </w:r>
            <w:r w:rsidR="00CA60D1">
              <w:rPr>
                <w:noProof/>
                <w:webHidden/>
              </w:rPr>
              <w:t>4</w:t>
            </w:r>
            <w:r w:rsidR="00CA60D1">
              <w:rPr>
                <w:noProof/>
                <w:webHidden/>
              </w:rPr>
              <w:fldChar w:fldCharType="end"/>
            </w:r>
          </w:hyperlink>
        </w:p>
        <w:p w14:paraId="5624CE57" w14:textId="29ED68A6" w:rsidR="00CA60D1" w:rsidRDefault="001862D6">
          <w:pPr>
            <w:pStyle w:val="TOC1"/>
            <w:rPr>
              <w:rFonts w:asciiTheme="minorHAnsi" w:eastAsiaTheme="minorEastAsia" w:hAnsiTheme="minorHAnsi"/>
              <w:noProof/>
              <w:lang w:eastAsia="en-IE"/>
            </w:rPr>
          </w:pPr>
          <w:hyperlink w:anchor="_Toc240984375" w:history="1">
            <w:r w:rsidR="00CA60D1" w:rsidRPr="0014598B">
              <w:rPr>
                <w:rStyle w:val="Hyperlink"/>
                <w:rFonts w:eastAsia="Times New Roman"/>
                <w:noProof/>
                <w:lang w:val="en-GB" w:eastAsia="zh-CN"/>
              </w:rPr>
              <w:t>Candidate supports</w:t>
            </w:r>
            <w:r w:rsidR="00CA60D1">
              <w:rPr>
                <w:noProof/>
                <w:webHidden/>
              </w:rPr>
              <w:tab/>
            </w:r>
            <w:r w:rsidR="00CA60D1">
              <w:rPr>
                <w:noProof/>
                <w:webHidden/>
              </w:rPr>
              <w:fldChar w:fldCharType="begin"/>
            </w:r>
            <w:r w:rsidR="00CA60D1">
              <w:rPr>
                <w:noProof/>
                <w:webHidden/>
              </w:rPr>
              <w:instrText xml:space="preserve"> PAGEREF _Toc240984375 \h </w:instrText>
            </w:r>
            <w:r w:rsidR="00CA60D1">
              <w:rPr>
                <w:noProof/>
                <w:webHidden/>
              </w:rPr>
            </w:r>
            <w:r w:rsidR="00CA60D1">
              <w:rPr>
                <w:noProof/>
                <w:webHidden/>
              </w:rPr>
              <w:fldChar w:fldCharType="separate"/>
            </w:r>
            <w:r w:rsidR="00CA60D1">
              <w:rPr>
                <w:noProof/>
                <w:webHidden/>
              </w:rPr>
              <w:t>5</w:t>
            </w:r>
            <w:r w:rsidR="00CA60D1">
              <w:rPr>
                <w:noProof/>
                <w:webHidden/>
              </w:rPr>
              <w:fldChar w:fldCharType="end"/>
            </w:r>
          </w:hyperlink>
        </w:p>
        <w:p w14:paraId="5D0CCF52" w14:textId="18CD03BC" w:rsidR="00CA60D1" w:rsidRDefault="001862D6">
          <w:pPr>
            <w:pStyle w:val="TOC1"/>
            <w:rPr>
              <w:rFonts w:asciiTheme="minorHAnsi" w:eastAsiaTheme="minorEastAsia" w:hAnsiTheme="minorHAnsi"/>
              <w:noProof/>
              <w:lang w:eastAsia="en-IE"/>
            </w:rPr>
          </w:pPr>
          <w:hyperlink w:anchor="_Toc240984376" w:history="1">
            <w:r w:rsidR="00CA60D1" w:rsidRPr="0014598B">
              <w:rPr>
                <w:rStyle w:val="Hyperlink"/>
                <w:rFonts w:eastAsia="Times New Roman"/>
                <w:noProof/>
                <w:lang w:val="en-GB" w:eastAsia="zh-CN"/>
              </w:rPr>
              <w:t>Reasonable Accommodation requests for candidates with disabilities</w:t>
            </w:r>
            <w:r w:rsidR="00CA60D1">
              <w:rPr>
                <w:noProof/>
                <w:webHidden/>
              </w:rPr>
              <w:tab/>
            </w:r>
            <w:r w:rsidR="00CA60D1">
              <w:rPr>
                <w:noProof/>
                <w:webHidden/>
              </w:rPr>
              <w:fldChar w:fldCharType="begin"/>
            </w:r>
            <w:r w:rsidR="00CA60D1">
              <w:rPr>
                <w:noProof/>
                <w:webHidden/>
              </w:rPr>
              <w:instrText xml:space="preserve"> PAGEREF _Toc240984376 \h </w:instrText>
            </w:r>
            <w:r w:rsidR="00CA60D1">
              <w:rPr>
                <w:noProof/>
                <w:webHidden/>
              </w:rPr>
            </w:r>
            <w:r w:rsidR="00CA60D1">
              <w:rPr>
                <w:noProof/>
                <w:webHidden/>
              </w:rPr>
              <w:fldChar w:fldCharType="separate"/>
            </w:r>
            <w:r w:rsidR="00CA60D1">
              <w:rPr>
                <w:noProof/>
                <w:webHidden/>
              </w:rPr>
              <w:t>5</w:t>
            </w:r>
            <w:r w:rsidR="00CA60D1">
              <w:rPr>
                <w:noProof/>
                <w:webHidden/>
              </w:rPr>
              <w:fldChar w:fldCharType="end"/>
            </w:r>
          </w:hyperlink>
        </w:p>
        <w:p w14:paraId="4F7A7652" w14:textId="170A651F" w:rsidR="00CA60D1" w:rsidRDefault="001862D6">
          <w:pPr>
            <w:pStyle w:val="TOC1"/>
            <w:rPr>
              <w:rFonts w:asciiTheme="minorHAnsi" w:eastAsiaTheme="minorEastAsia" w:hAnsiTheme="minorHAnsi"/>
              <w:noProof/>
              <w:lang w:eastAsia="en-IE"/>
            </w:rPr>
          </w:pPr>
          <w:hyperlink w:anchor="_Toc240984377" w:history="1">
            <w:r w:rsidR="00CA60D1" w:rsidRPr="0014598B">
              <w:rPr>
                <w:rStyle w:val="Hyperlink"/>
                <w:rFonts w:eastAsia="Times New Roman"/>
                <w:noProof/>
                <w:lang w:val="en-GB" w:eastAsia="zh-CN"/>
              </w:rPr>
              <w:t>Interview notes</w:t>
            </w:r>
            <w:r w:rsidR="00CA60D1">
              <w:rPr>
                <w:noProof/>
                <w:webHidden/>
              </w:rPr>
              <w:tab/>
            </w:r>
            <w:r w:rsidR="00CA60D1">
              <w:rPr>
                <w:noProof/>
                <w:webHidden/>
              </w:rPr>
              <w:fldChar w:fldCharType="begin"/>
            </w:r>
            <w:r w:rsidR="00CA60D1">
              <w:rPr>
                <w:noProof/>
                <w:webHidden/>
              </w:rPr>
              <w:instrText xml:space="preserve"> PAGEREF _Toc240984377 \h </w:instrText>
            </w:r>
            <w:r w:rsidR="00CA60D1">
              <w:rPr>
                <w:noProof/>
                <w:webHidden/>
              </w:rPr>
            </w:r>
            <w:r w:rsidR="00CA60D1">
              <w:rPr>
                <w:noProof/>
                <w:webHidden/>
              </w:rPr>
              <w:fldChar w:fldCharType="separate"/>
            </w:r>
            <w:r w:rsidR="00CA60D1">
              <w:rPr>
                <w:noProof/>
                <w:webHidden/>
              </w:rPr>
              <w:t>6</w:t>
            </w:r>
            <w:r w:rsidR="00CA60D1">
              <w:rPr>
                <w:noProof/>
                <w:webHidden/>
              </w:rPr>
              <w:fldChar w:fldCharType="end"/>
            </w:r>
          </w:hyperlink>
        </w:p>
        <w:p w14:paraId="281A1975" w14:textId="4118E04F" w:rsidR="00CA60D1" w:rsidRDefault="001862D6">
          <w:pPr>
            <w:pStyle w:val="TOC1"/>
            <w:rPr>
              <w:rFonts w:asciiTheme="minorHAnsi" w:eastAsiaTheme="minorEastAsia" w:hAnsiTheme="minorHAnsi"/>
              <w:noProof/>
              <w:lang w:eastAsia="en-IE"/>
            </w:rPr>
          </w:pPr>
          <w:hyperlink w:anchor="_Toc240984378" w:history="1">
            <w:r w:rsidR="00CA60D1" w:rsidRPr="0014598B">
              <w:rPr>
                <w:rStyle w:val="Hyperlink"/>
                <w:rFonts w:eastAsia="Times New Roman"/>
                <w:noProof/>
                <w:lang w:val="en-GB" w:eastAsia="zh-CN"/>
              </w:rPr>
              <w:t>Formation of panels</w:t>
            </w:r>
            <w:r w:rsidR="00CA60D1">
              <w:rPr>
                <w:noProof/>
                <w:webHidden/>
              </w:rPr>
              <w:tab/>
            </w:r>
            <w:r w:rsidR="00CA60D1">
              <w:rPr>
                <w:noProof/>
                <w:webHidden/>
              </w:rPr>
              <w:fldChar w:fldCharType="begin"/>
            </w:r>
            <w:r w:rsidR="00CA60D1">
              <w:rPr>
                <w:noProof/>
                <w:webHidden/>
              </w:rPr>
              <w:instrText xml:space="preserve"> PAGEREF _Toc240984378 \h </w:instrText>
            </w:r>
            <w:r w:rsidR="00CA60D1">
              <w:rPr>
                <w:noProof/>
                <w:webHidden/>
              </w:rPr>
            </w:r>
            <w:r w:rsidR="00CA60D1">
              <w:rPr>
                <w:noProof/>
                <w:webHidden/>
              </w:rPr>
              <w:fldChar w:fldCharType="separate"/>
            </w:r>
            <w:r w:rsidR="00CA60D1">
              <w:rPr>
                <w:noProof/>
                <w:webHidden/>
              </w:rPr>
              <w:t>6</w:t>
            </w:r>
            <w:r w:rsidR="00CA60D1">
              <w:rPr>
                <w:noProof/>
                <w:webHidden/>
              </w:rPr>
              <w:fldChar w:fldCharType="end"/>
            </w:r>
          </w:hyperlink>
        </w:p>
        <w:p w14:paraId="0C4F660A" w14:textId="59EC99F9" w:rsidR="00CA60D1" w:rsidRDefault="001862D6">
          <w:pPr>
            <w:pStyle w:val="TOC1"/>
            <w:rPr>
              <w:rFonts w:asciiTheme="minorHAnsi" w:eastAsiaTheme="minorEastAsia" w:hAnsiTheme="minorHAnsi"/>
              <w:noProof/>
              <w:lang w:eastAsia="en-IE"/>
            </w:rPr>
          </w:pPr>
          <w:hyperlink w:anchor="_Toc240984379" w:history="1">
            <w:r w:rsidR="00CA60D1" w:rsidRPr="0014598B">
              <w:rPr>
                <w:rStyle w:val="Hyperlink"/>
                <w:rFonts w:eastAsia="Times New Roman"/>
                <w:noProof/>
                <w:lang w:val="en-GB" w:eastAsia="zh-CN"/>
              </w:rPr>
              <w:t>Marking System</w:t>
            </w:r>
            <w:r w:rsidR="00CA60D1">
              <w:rPr>
                <w:noProof/>
                <w:webHidden/>
              </w:rPr>
              <w:tab/>
            </w:r>
            <w:r w:rsidR="00CA60D1">
              <w:rPr>
                <w:noProof/>
                <w:webHidden/>
              </w:rPr>
              <w:fldChar w:fldCharType="begin"/>
            </w:r>
            <w:r w:rsidR="00CA60D1">
              <w:rPr>
                <w:noProof/>
                <w:webHidden/>
              </w:rPr>
              <w:instrText xml:space="preserve"> PAGEREF _Toc240984379 \h </w:instrText>
            </w:r>
            <w:r w:rsidR="00CA60D1">
              <w:rPr>
                <w:noProof/>
                <w:webHidden/>
              </w:rPr>
            </w:r>
            <w:r w:rsidR="00CA60D1">
              <w:rPr>
                <w:noProof/>
                <w:webHidden/>
              </w:rPr>
              <w:fldChar w:fldCharType="separate"/>
            </w:r>
            <w:r w:rsidR="00CA60D1">
              <w:rPr>
                <w:noProof/>
                <w:webHidden/>
              </w:rPr>
              <w:t>6</w:t>
            </w:r>
            <w:r w:rsidR="00CA60D1">
              <w:rPr>
                <w:noProof/>
                <w:webHidden/>
              </w:rPr>
              <w:fldChar w:fldCharType="end"/>
            </w:r>
          </w:hyperlink>
        </w:p>
        <w:p w14:paraId="5D0A3A83" w14:textId="07C4929B" w:rsidR="00CA60D1" w:rsidRDefault="001862D6">
          <w:pPr>
            <w:pStyle w:val="TOC1"/>
            <w:rPr>
              <w:rFonts w:asciiTheme="minorHAnsi" w:eastAsiaTheme="minorEastAsia" w:hAnsiTheme="minorHAnsi"/>
              <w:noProof/>
              <w:lang w:eastAsia="en-IE"/>
            </w:rPr>
          </w:pPr>
          <w:hyperlink w:anchor="_Toc240984380" w:history="1">
            <w:r w:rsidR="00CA60D1" w:rsidRPr="0014598B">
              <w:rPr>
                <w:rStyle w:val="Hyperlink"/>
                <w:rFonts w:eastAsia="Times New Roman"/>
                <w:noProof/>
                <w:lang w:val="en-GB" w:eastAsia="zh-CN"/>
              </w:rPr>
              <w:t>Future panels</w:t>
            </w:r>
            <w:r w:rsidR="00CA60D1">
              <w:rPr>
                <w:noProof/>
                <w:webHidden/>
              </w:rPr>
              <w:tab/>
            </w:r>
            <w:r w:rsidR="00CA60D1">
              <w:rPr>
                <w:noProof/>
                <w:webHidden/>
              </w:rPr>
              <w:fldChar w:fldCharType="begin"/>
            </w:r>
            <w:r w:rsidR="00CA60D1">
              <w:rPr>
                <w:noProof/>
                <w:webHidden/>
              </w:rPr>
              <w:instrText xml:space="preserve"> PAGEREF _Toc240984380 \h </w:instrText>
            </w:r>
            <w:r w:rsidR="00CA60D1">
              <w:rPr>
                <w:noProof/>
                <w:webHidden/>
              </w:rPr>
            </w:r>
            <w:r w:rsidR="00CA60D1">
              <w:rPr>
                <w:noProof/>
                <w:webHidden/>
              </w:rPr>
              <w:fldChar w:fldCharType="separate"/>
            </w:r>
            <w:r w:rsidR="00CA60D1">
              <w:rPr>
                <w:noProof/>
                <w:webHidden/>
              </w:rPr>
              <w:t>7</w:t>
            </w:r>
            <w:r w:rsidR="00CA60D1">
              <w:rPr>
                <w:noProof/>
                <w:webHidden/>
              </w:rPr>
              <w:fldChar w:fldCharType="end"/>
            </w:r>
          </w:hyperlink>
        </w:p>
        <w:p w14:paraId="6C73AC39" w14:textId="1FB1F3C8" w:rsidR="00CA60D1" w:rsidRDefault="001862D6">
          <w:pPr>
            <w:pStyle w:val="TOC1"/>
            <w:rPr>
              <w:rFonts w:asciiTheme="minorHAnsi" w:eastAsiaTheme="minorEastAsia" w:hAnsiTheme="minorHAnsi"/>
              <w:noProof/>
              <w:lang w:eastAsia="en-IE"/>
            </w:rPr>
          </w:pPr>
          <w:hyperlink w:anchor="_Toc240984381" w:history="1">
            <w:r w:rsidR="00CA60D1" w:rsidRPr="0014598B">
              <w:rPr>
                <w:rStyle w:val="Hyperlink"/>
                <w:rFonts w:eastAsia="Times New Roman"/>
                <w:noProof/>
                <w:lang w:val="en-GB" w:eastAsia="zh-CN"/>
              </w:rPr>
              <w:t>Invitation to proceed to pre-employment clearances</w:t>
            </w:r>
            <w:r w:rsidR="00CA60D1">
              <w:rPr>
                <w:noProof/>
                <w:webHidden/>
              </w:rPr>
              <w:tab/>
            </w:r>
            <w:r w:rsidR="00CA60D1">
              <w:rPr>
                <w:noProof/>
                <w:webHidden/>
              </w:rPr>
              <w:fldChar w:fldCharType="begin"/>
            </w:r>
            <w:r w:rsidR="00CA60D1">
              <w:rPr>
                <w:noProof/>
                <w:webHidden/>
              </w:rPr>
              <w:instrText xml:space="preserve"> PAGEREF _Toc240984381 \h </w:instrText>
            </w:r>
            <w:r w:rsidR="00CA60D1">
              <w:rPr>
                <w:noProof/>
                <w:webHidden/>
              </w:rPr>
            </w:r>
            <w:r w:rsidR="00CA60D1">
              <w:rPr>
                <w:noProof/>
                <w:webHidden/>
              </w:rPr>
              <w:fldChar w:fldCharType="separate"/>
            </w:r>
            <w:r w:rsidR="00CA60D1">
              <w:rPr>
                <w:noProof/>
                <w:webHidden/>
              </w:rPr>
              <w:t>7</w:t>
            </w:r>
            <w:r w:rsidR="00CA60D1">
              <w:rPr>
                <w:noProof/>
                <w:webHidden/>
              </w:rPr>
              <w:fldChar w:fldCharType="end"/>
            </w:r>
          </w:hyperlink>
        </w:p>
        <w:p w14:paraId="2CA2F17B" w14:textId="364C78F3" w:rsidR="00CA60D1" w:rsidRDefault="001862D6">
          <w:pPr>
            <w:pStyle w:val="TOC1"/>
            <w:rPr>
              <w:rFonts w:asciiTheme="minorHAnsi" w:eastAsiaTheme="minorEastAsia" w:hAnsiTheme="minorHAnsi"/>
              <w:noProof/>
              <w:lang w:eastAsia="en-IE"/>
            </w:rPr>
          </w:pPr>
          <w:hyperlink w:anchor="_Toc240984382" w:history="1">
            <w:r w:rsidR="00CA60D1" w:rsidRPr="0014598B">
              <w:rPr>
                <w:rStyle w:val="Hyperlink"/>
                <w:rFonts w:eastAsia="Times New Roman"/>
                <w:noProof/>
                <w:lang w:val="en-GB" w:eastAsia="zh-CN"/>
              </w:rPr>
              <w:t>Recruitment process time scales</w:t>
            </w:r>
            <w:r w:rsidR="00CA60D1">
              <w:rPr>
                <w:noProof/>
                <w:webHidden/>
              </w:rPr>
              <w:tab/>
            </w:r>
            <w:r w:rsidR="00CA60D1">
              <w:rPr>
                <w:noProof/>
                <w:webHidden/>
              </w:rPr>
              <w:fldChar w:fldCharType="begin"/>
            </w:r>
            <w:r w:rsidR="00CA60D1">
              <w:rPr>
                <w:noProof/>
                <w:webHidden/>
              </w:rPr>
              <w:instrText xml:space="preserve"> PAGEREF _Toc240984382 \h </w:instrText>
            </w:r>
            <w:r w:rsidR="00CA60D1">
              <w:rPr>
                <w:noProof/>
                <w:webHidden/>
              </w:rPr>
            </w:r>
            <w:r w:rsidR="00CA60D1">
              <w:rPr>
                <w:noProof/>
                <w:webHidden/>
              </w:rPr>
              <w:fldChar w:fldCharType="separate"/>
            </w:r>
            <w:r w:rsidR="00CA60D1">
              <w:rPr>
                <w:noProof/>
                <w:webHidden/>
              </w:rPr>
              <w:t>7</w:t>
            </w:r>
            <w:r w:rsidR="00CA60D1">
              <w:rPr>
                <w:noProof/>
                <w:webHidden/>
              </w:rPr>
              <w:fldChar w:fldCharType="end"/>
            </w:r>
          </w:hyperlink>
        </w:p>
        <w:p w14:paraId="0216CF62" w14:textId="26A05504" w:rsidR="00CA60D1" w:rsidRDefault="001862D6">
          <w:pPr>
            <w:pStyle w:val="TOC1"/>
            <w:rPr>
              <w:rFonts w:asciiTheme="minorHAnsi" w:eastAsiaTheme="minorEastAsia" w:hAnsiTheme="minorHAnsi"/>
              <w:noProof/>
              <w:lang w:eastAsia="en-IE"/>
            </w:rPr>
          </w:pPr>
          <w:hyperlink w:anchor="_Toc240984383" w:history="1">
            <w:r w:rsidR="00CA60D1" w:rsidRPr="0014598B">
              <w:rPr>
                <w:rStyle w:val="Hyperlink"/>
                <w:rFonts w:eastAsia="Times New Roman"/>
                <w:noProof/>
                <w:lang w:val="en-GB" w:eastAsia="zh-CN"/>
              </w:rPr>
              <w:t>Security clearance</w:t>
            </w:r>
            <w:r w:rsidR="00CA60D1">
              <w:rPr>
                <w:noProof/>
                <w:webHidden/>
              </w:rPr>
              <w:tab/>
            </w:r>
            <w:r w:rsidR="00CA60D1">
              <w:rPr>
                <w:noProof/>
                <w:webHidden/>
              </w:rPr>
              <w:fldChar w:fldCharType="begin"/>
            </w:r>
            <w:r w:rsidR="00CA60D1">
              <w:rPr>
                <w:noProof/>
                <w:webHidden/>
              </w:rPr>
              <w:instrText xml:space="preserve"> PAGEREF _Toc240984383 \h </w:instrText>
            </w:r>
            <w:r w:rsidR="00CA60D1">
              <w:rPr>
                <w:noProof/>
                <w:webHidden/>
              </w:rPr>
            </w:r>
            <w:r w:rsidR="00CA60D1">
              <w:rPr>
                <w:noProof/>
                <w:webHidden/>
              </w:rPr>
              <w:fldChar w:fldCharType="separate"/>
            </w:r>
            <w:r w:rsidR="00CA60D1">
              <w:rPr>
                <w:noProof/>
                <w:webHidden/>
              </w:rPr>
              <w:t>7</w:t>
            </w:r>
            <w:r w:rsidR="00CA60D1">
              <w:rPr>
                <w:noProof/>
                <w:webHidden/>
              </w:rPr>
              <w:fldChar w:fldCharType="end"/>
            </w:r>
          </w:hyperlink>
        </w:p>
        <w:p w14:paraId="401E91F5" w14:textId="5BF138B0" w:rsidR="00CA60D1" w:rsidRDefault="001862D6">
          <w:pPr>
            <w:pStyle w:val="TOC1"/>
            <w:rPr>
              <w:rFonts w:asciiTheme="minorHAnsi" w:eastAsiaTheme="minorEastAsia" w:hAnsiTheme="minorHAnsi"/>
              <w:noProof/>
              <w:lang w:eastAsia="en-IE"/>
            </w:rPr>
          </w:pPr>
          <w:hyperlink w:anchor="_Toc240984384" w:history="1">
            <w:r w:rsidR="00CA60D1" w:rsidRPr="0014598B">
              <w:rPr>
                <w:rStyle w:val="Hyperlink"/>
                <w:rFonts w:eastAsia="Times New Roman"/>
                <w:noProof/>
                <w:lang w:val="en-GB" w:eastAsia="zh-CN"/>
              </w:rPr>
              <w:t>Review and complaint procedure (CPSA)</w:t>
            </w:r>
            <w:r w:rsidR="00CA60D1">
              <w:rPr>
                <w:noProof/>
                <w:webHidden/>
              </w:rPr>
              <w:tab/>
            </w:r>
            <w:r w:rsidR="00CA60D1">
              <w:rPr>
                <w:noProof/>
                <w:webHidden/>
              </w:rPr>
              <w:fldChar w:fldCharType="begin"/>
            </w:r>
            <w:r w:rsidR="00CA60D1">
              <w:rPr>
                <w:noProof/>
                <w:webHidden/>
              </w:rPr>
              <w:instrText xml:space="preserve"> PAGEREF _Toc240984384 \h </w:instrText>
            </w:r>
            <w:r w:rsidR="00CA60D1">
              <w:rPr>
                <w:noProof/>
                <w:webHidden/>
              </w:rPr>
            </w:r>
            <w:r w:rsidR="00CA60D1">
              <w:rPr>
                <w:noProof/>
                <w:webHidden/>
              </w:rPr>
              <w:fldChar w:fldCharType="separate"/>
            </w:r>
            <w:r w:rsidR="00CA60D1">
              <w:rPr>
                <w:noProof/>
                <w:webHidden/>
              </w:rPr>
              <w:t>8</w:t>
            </w:r>
            <w:r w:rsidR="00CA60D1">
              <w:rPr>
                <w:noProof/>
                <w:webHidden/>
              </w:rPr>
              <w:fldChar w:fldCharType="end"/>
            </w:r>
          </w:hyperlink>
        </w:p>
        <w:p w14:paraId="6FD2360D" w14:textId="0CEAF2BB" w:rsidR="00CA60D1" w:rsidRDefault="001862D6">
          <w:pPr>
            <w:pStyle w:val="TOC1"/>
            <w:rPr>
              <w:rFonts w:asciiTheme="minorHAnsi" w:eastAsiaTheme="minorEastAsia" w:hAnsiTheme="minorHAnsi"/>
              <w:noProof/>
              <w:lang w:eastAsia="en-IE"/>
            </w:rPr>
          </w:pPr>
          <w:hyperlink w:anchor="_Toc240984385" w:history="1">
            <w:r w:rsidR="00CA60D1" w:rsidRPr="0014598B">
              <w:rPr>
                <w:rStyle w:val="Hyperlink"/>
                <w:rFonts w:eastAsia="Times New Roman"/>
                <w:noProof/>
                <w:lang w:val="en-GB" w:eastAsia="zh-CN"/>
              </w:rPr>
              <w:t>HSE Privacy policy</w:t>
            </w:r>
            <w:r w:rsidR="00CA60D1">
              <w:rPr>
                <w:noProof/>
                <w:webHidden/>
              </w:rPr>
              <w:tab/>
            </w:r>
            <w:r w:rsidR="00CA60D1">
              <w:rPr>
                <w:noProof/>
                <w:webHidden/>
              </w:rPr>
              <w:fldChar w:fldCharType="begin"/>
            </w:r>
            <w:r w:rsidR="00CA60D1">
              <w:rPr>
                <w:noProof/>
                <w:webHidden/>
              </w:rPr>
              <w:instrText xml:space="preserve"> PAGEREF _Toc240984385 \h </w:instrText>
            </w:r>
            <w:r w:rsidR="00CA60D1">
              <w:rPr>
                <w:noProof/>
                <w:webHidden/>
              </w:rPr>
            </w:r>
            <w:r w:rsidR="00CA60D1">
              <w:rPr>
                <w:noProof/>
                <w:webHidden/>
              </w:rPr>
              <w:fldChar w:fldCharType="separate"/>
            </w:r>
            <w:r w:rsidR="00CA60D1">
              <w:rPr>
                <w:noProof/>
                <w:webHidden/>
              </w:rPr>
              <w:t>9</w:t>
            </w:r>
            <w:r w:rsidR="00CA60D1">
              <w:rPr>
                <w:noProof/>
                <w:webHidden/>
              </w:rPr>
              <w:fldChar w:fldCharType="end"/>
            </w:r>
          </w:hyperlink>
        </w:p>
        <w:p w14:paraId="6E707D97" w14:textId="613950A5" w:rsidR="00CA60D1" w:rsidRDefault="001862D6">
          <w:pPr>
            <w:pStyle w:val="TOC1"/>
            <w:rPr>
              <w:rFonts w:asciiTheme="minorHAnsi" w:eastAsiaTheme="minorEastAsia" w:hAnsiTheme="minorHAnsi"/>
              <w:noProof/>
              <w:lang w:eastAsia="en-IE"/>
            </w:rPr>
          </w:pPr>
          <w:hyperlink w:anchor="_Toc240984386" w:history="1">
            <w:r w:rsidR="00CA60D1" w:rsidRPr="0014598B">
              <w:rPr>
                <w:rStyle w:val="Hyperlink"/>
                <w:rFonts w:eastAsia="Times New Roman"/>
                <w:noProof/>
                <w:lang w:val="en-GB" w:eastAsia="zh-CN"/>
              </w:rPr>
              <w:t>Superannuation / Pension Information</w:t>
            </w:r>
            <w:r w:rsidR="00CA60D1">
              <w:rPr>
                <w:noProof/>
                <w:webHidden/>
              </w:rPr>
              <w:tab/>
            </w:r>
            <w:r w:rsidR="00CA60D1">
              <w:rPr>
                <w:noProof/>
                <w:webHidden/>
              </w:rPr>
              <w:fldChar w:fldCharType="begin"/>
            </w:r>
            <w:r w:rsidR="00CA60D1">
              <w:rPr>
                <w:noProof/>
                <w:webHidden/>
              </w:rPr>
              <w:instrText xml:space="preserve"> PAGEREF _Toc240984386 \h </w:instrText>
            </w:r>
            <w:r w:rsidR="00CA60D1">
              <w:rPr>
                <w:noProof/>
                <w:webHidden/>
              </w:rPr>
            </w:r>
            <w:r w:rsidR="00CA60D1">
              <w:rPr>
                <w:noProof/>
                <w:webHidden/>
              </w:rPr>
              <w:fldChar w:fldCharType="separate"/>
            </w:r>
            <w:r w:rsidR="00CA60D1">
              <w:rPr>
                <w:noProof/>
                <w:webHidden/>
              </w:rPr>
              <w:t>9</w:t>
            </w:r>
            <w:r w:rsidR="00CA60D1">
              <w:rPr>
                <w:noProof/>
                <w:webHidden/>
              </w:rPr>
              <w:fldChar w:fldCharType="end"/>
            </w:r>
          </w:hyperlink>
        </w:p>
        <w:p w14:paraId="6C8F0735" w14:textId="1BA076E3" w:rsidR="00CA60D1" w:rsidRDefault="001862D6">
          <w:pPr>
            <w:pStyle w:val="TOC1"/>
            <w:rPr>
              <w:rFonts w:asciiTheme="minorHAnsi" w:eastAsiaTheme="minorEastAsia" w:hAnsiTheme="minorHAnsi"/>
              <w:noProof/>
              <w:lang w:eastAsia="en-IE"/>
            </w:rPr>
          </w:pPr>
          <w:hyperlink w:anchor="_Toc240984387" w:history="1">
            <w:r w:rsidR="00CA60D1" w:rsidRPr="0014598B">
              <w:rPr>
                <w:rStyle w:val="Hyperlink"/>
                <w:rFonts w:eastAsia="Times New Roman" w:cs="Arial"/>
                <w:noProof/>
                <w:lang w:val="en-GB" w:eastAsia="zh-CN"/>
              </w:rPr>
              <w:t>Appendices: Supplementary recruitment and selection process information</w:t>
            </w:r>
            <w:r w:rsidR="00CA60D1">
              <w:rPr>
                <w:noProof/>
                <w:webHidden/>
              </w:rPr>
              <w:tab/>
            </w:r>
            <w:r w:rsidR="00CA60D1">
              <w:rPr>
                <w:noProof/>
                <w:webHidden/>
              </w:rPr>
              <w:fldChar w:fldCharType="begin"/>
            </w:r>
            <w:r w:rsidR="00CA60D1">
              <w:rPr>
                <w:noProof/>
                <w:webHidden/>
              </w:rPr>
              <w:instrText xml:space="preserve"> PAGEREF _Toc240984387 \h </w:instrText>
            </w:r>
            <w:r w:rsidR="00CA60D1">
              <w:rPr>
                <w:noProof/>
                <w:webHidden/>
              </w:rPr>
            </w:r>
            <w:r w:rsidR="00CA60D1">
              <w:rPr>
                <w:noProof/>
                <w:webHidden/>
              </w:rPr>
              <w:fldChar w:fldCharType="separate"/>
            </w:r>
            <w:r w:rsidR="00CA60D1">
              <w:rPr>
                <w:noProof/>
                <w:webHidden/>
              </w:rPr>
              <w:t>12</w:t>
            </w:r>
            <w:r w:rsidR="00CA60D1">
              <w:rPr>
                <w:noProof/>
                <w:webHidden/>
              </w:rPr>
              <w:fldChar w:fldCharType="end"/>
            </w:r>
          </w:hyperlink>
        </w:p>
        <w:p w14:paraId="4614781C" w14:textId="53008ACF" w:rsidR="00CA60D1" w:rsidRDefault="001862D6">
          <w:pPr>
            <w:pStyle w:val="TOC2"/>
            <w:tabs>
              <w:tab w:val="right" w:leader="dot" w:pos="9016"/>
            </w:tabs>
            <w:rPr>
              <w:rFonts w:asciiTheme="minorHAnsi" w:eastAsiaTheme="minorEastAsia" w:hAnsiTheme="minorHAnsi"/>
              <w:noProof/>
              <w:sz w:val="22"/>
              <w:lang w:eastAsia="en-IE"/>
            </w:rPr>
          </w:pPr>
          <w:hyperlink w:anchor="_Toc240984388" w:history="1">
            <w:r w:rsidR="00CA60D1" w:rsidRPr="0014598B">
              <w:rPr>
                <w:rStyle w:val="Hyperlink"/>
                <w:rFonts w:eastAsia="Times New Roman"/>
                <w:noProof/>
                <w:lang w:val="en-GB" w:eastAsia="zh-CN"/>
              </w:rPr>
              <w:t>Appendix 1: Eligibility criteria</w:t>
            </w:r>
            <w:r w:rsidR="00CA60D1">
              <w:rPr>
                <w:noProof/>
                <w:webHidden/>
              </w:rPr>
              <w:tab/>
            </w:r>
            <w:r w:rsidR="00CA60D1">
              <w:rPr>
                <w:noProof/>
                <w:webHidden/>
              </w:rPr>
              <w:fldChar w:fldCharType="begin"/>
            </w:r>
            <w:r w:rsidR="00CA60D1">
              <w:rPr>
                <w:noProof/>
                <w:webHidden/>
              </w:rPr>
              <w:instrText xml:space="preserve"> PAGEREF _Toc240984388 \h </w:instrText>
            </w:r>
            <w:r w:rsidR="00CA60D1">
              <w:rPr>
                <w:noProof/>
                <w:webHidden/>
              </w:rPr>
            </w:r>
            <w:r w:rsidR="00CA60D1">
              <w:rPr>
                <w:noProof/>
                <w:webHidden/>
              </w:rPr>
              <w:fldChar w:fldCharType="separate"/>
            </w:r>
            <w:r w:rsidR="00CA60D1">
              <w:rPr>
                <w:noProof/>
                <w:webHidden/>
              </w:rPr>
              <w:t>12</w:t>
            </w:r>
            <w:r w:rsidR="00CA60D1">
              <w:rPr>
                <w:noProof/>
                <w:webHidden/>
              </w:rPr>
              <w:fldChar w:fldCharType="end"/>
            </w:r>
          </w:hyperlink>
        </w:p>
        <w:p w14:paraId="1A50ADC1" w14:textId="659E42CB" w:rsidR="00CA60D1" w:rsidRDefault="001862D6">
          <w:pPr>
            <w:pStyle w:val="TOC2"/>
            <w:tabs>
              <w:tab w:val="right" w:leader="dot" w:pos="9016"/>
            </w:tabs>
            <w:rPr>
              <w:rFonts w:asciiTheme="minorHAnsi" w:eastAsiaTheme="minorEastAsia" w:hAnsiTheme="minorHAnsi"/>
              <w:noProof/>
              <w:sz w:val="22"/>
              <w:lang w:eastAsia="en-IE"/>
            </w:rPr>
          </w:pPr>
          <w:hyperlink w:anchor="_Toc240984389" w:history="1">
            <w:r w:rsidR="00CA60D1" w:rsidRPr="0014598B">
              <w:rPr>
                <w:rStyle w:val="Hyperlink"/>
                <w:rFonts w:eastAsia="Times New Roman"/>
                <w:noProof/>
                <w:lang w:val="en-GB" w:eastAsia="zh-CN"/>
              </w:rPr>
              <w:t>Appendix 2: EEA, Swiss, British and non-EEA applicants</w:t>
            </w:r>
            <w:r w:rsidR="00CA60D1">
              <w:rPr>
                <w:noProof/>
                <w:webHidden/>
              </w:rPr>
              <w:tab/>
            </w:r>
            <w:r w:rsidR="00CA60D1">
              <w:rPr>
                <w:noProof/>
                <w:webHidden/>
              </w:rPr>
              <w:fldChar w:fldCharType="begin"/>
            </w:r>
            <w:r w:rsidR="00CA60D1">
              <w:rPr>
                <w:noProof/>
                <w:webHidden/>
              </w:rPr>
              <w:instrText xml:space="preserve"> PAGEREF _Toc240984389 \h </w:instrText>
            </w:r>
            <w:r w:rsidR="00CA60D1">
              <w:rPr>
                <w:noProof/>
                <w:webHidden/>
              </w:rPr>
            </w:r>
            <w:r w:rsidR="00CA60D1">
              <w:rPr>
                <w:noProof/>
                <w:webHidden/>
              </w:rPr>
              <w:fldChar w:fldCharType="separate"/>
            </w:r>
            <w:r w:rsidR="00CA60D1">
              <w:rPr>
                <w:noProof/>
                <w:webHidden/>
              </w:rPr>
              <w:t>14</w:t>
            </w:r>
            <w:r w:rsidR="00CA60D1">
              <w:rPr>
                <w:noProof/>
                <w:webHidden/>
              </w:rPr>
              <w:fldChar w:fldCharType="end"/>
            </w:r>
          </w:hyperlink>
        </w:p>
        <w:p w14:paraId="242687F4" w14:textId="11E92D34" w:rsidR="00CA60D1" w:rsidRDefault="001862D6">
          <w:pPr>
            <w:pStyle w:val="TOC2"/>
            <w:tabs>
              <w:tab w:val="right" w:leader="dot" w:pos="9016"/>
            </w:tabs>
            <w:rPr>
              <w:rFonts w:asciiTheme="minorHAnsi" w:eastAsiaTheme="minorEastAsia" w:hAnsiTheme="minorHAnsi"/>
              <w:noProof/>
              <w:sz w:val="22"/>
              <w:lang w:eastAsia="en-IE"/>
            </w:rPr>
          </w:pPr>
          <w:hyperlink w:anchor="_Toc240984390" w:history="1">
            <w:r w:rsidR="00CA60D1" w:rsidRPr="0014598B">
              <w:rPr>
                <w:rStyle w:val="Hyperlink"/>
                <w:rFonts w:eastAsia="Times New Roman"/>
                <w:noProof/>
                <w:lang w:val="en-GB" w:eastAsia="zh-CN"/>
              </w:rPr>
              <w:t>Appendix 3: Clearances</w:t>
            </w:r>
            <w:r w:rsidR="00CA60D1">
              <w:rPr>
                <w:noProof/>
                <w:webHidden/>
              </w:rPr>
              <w:tab/>
            </w:r>
            <w:r w:rsidR="00CA60D1">
              <w:rPr>
                <w:noProof/>
                <w:webHidden/>
              </w:rPr>
              <w:fldChar w:fldCharType="begin"/>
            </w:r>
            <w:r w:rsidR="00CA60D1">
              <w:rPr>
                <w:noProof/>
                <w:webHidden/>
              </w:rPr>
              <w:instrText xml:space="preserve"> PAGEREF _Toc240984390 \h </w:instrText>
            </w:r>
            <w:r w:rsidR="00CA60D1">
              <w:rPr>
                <w:noProof/>
                <w:webHidden/>
              </w:rPr>
            </w:r>
            <w:r w:rsidR="00CA60D1">
              <w:rPr>
                <w:noProof/>
                <w:webHidden/>
              </w:rPr>
              <w:fldChar w:fldCharType="separate"/>
            </w:r>
            <w:r w:rsidR="00CA60D1">
              <w:rPr>
                <w:noProof/>
                <w:webHidden/>
              </w:rPr>
              <w:t>16</w:t>
            </w:r>
            <w:r w:rsidR="00CA60D1">
              <w:rPr>
                <w:noProof/>
                <w:webHidden/>
              </w:rPr>
              <w:fldChar w:fldCharType="end"/>
            </w:r>
          </w:hyperlink>
        </w:p>
        <w:p w14:paraId="753A5003" w14:textId="28D6890E" w:rsidR="00CA60D1" w:rsidRDefault="001862D6">
          <w:pPr>
            <w:pStyle w:val="TOC2"/>
            <w:tabs>
              <w:tab w:val="right" w:leader="dot" w:pos="9016"/>
            </w:tabs>
            <w:rPr>
              <w:rFonts w:asciiTheme="minorHAnsi" w:eastAsiaTheme="minorEastAsia" w:hAnsiTheme="minorHAnsi"/>
              <w:noProof/>
              <w:sz w:val="22"/>
              <w:lang w:eastAsia="en-IE"/>
            </w:rPr>
          </w:pPr>
          <w:hyperlink w:anchor="_Toc240984391" w:history="1">
            <w:r w:rsidR="00CA60D1" w:rsidRPr="0014598B">
              <w:rPr>
                <w:rStyle w:val="Hyperlink"/>
                <w:rFonts w:eastAsia="Times New Roman"/>
                <w:noProof/>
                <w:lang w:val="en-GB" w:eastAsia="zh-CN"/>
              </w:rPr>
              <w:t>Appendix: 4 Application and Interview Reasonable Accommodation (RA) requests process flowchart for candidates</w:t>
            </w:r>
            <w:r w:rsidR="00CA60D1">
              <w:rPr>
                <w:noProof/>
                <w:webHidden/>
              </w:rPr>
              <w:tab/>
            </w:r>
            <w:r w:rsidR="00CA60D1">
              <w:rPr>
                <w:noProof/>
                <w:webHidden/>
              </w:rPr>
              <w:fldChar w:fldCharType="begin"/>
            </w:r>
            <w:r w:rsidR="00CA60D1">
              <w:rPr>
                <w:noProof/>
                <w:webHidden/>
              </w:rPr>
              <w:instrText xml:space="preserve"> PAGEREF _Toc240984391 \h </w:instrText>
            </w:r>
            <w:r w:rsidR="00CA60D1">
              <w:rPr>
                <w:noProof/>
                <w:webHidden/>
              </w:rPr>
            </w:r>
            <w:r w:rsidR="00CA60D1">
              <w:rPr>
                <w:noProof/>
                <w:webHidden/>
              </w:rPr>
              <w:fldChar w:fldCharType="separate"/>
            </w:r>
            <w:r w:rsidR="00CA60D1">
              <w:rPr>
                <w:noProof/>
                <w:webHidden/>
              </w:rPr>
              <w:t>18</w:t>
            </w:r>
            <w:r w:rsidR="00CA60D1">
              <w:rPr>
                <w:noProof/>
                <w:webHidden/>
              </w:rPr>
              <w:fldChar w:fldCharType="end"/>
            </w:r>
          </w:hyperlink>
        </w:p>
        <w:p w14:paraId="591C8204" w14:textId="2DEAB944" w:rsidR="00CA60D1" w:rsidRDefault="001862D6">
          <w:pPr>
            <w:pStyle w:val="TOC2"/>
            <w:tabs>
              <w:tab w:val="right" w:leader="dot" w:pos="9016"/>
            </w:tabs>
            <w:rPr>
              <w:rFonts w:asciiTheme="minorHAnsi" w:eastAsiaTheme="minorEastAsia" w:hAnsiTheme="minorHAnsi"/>
              <w:noProof/>
              <w:sz w:val="22"/>
              <w:lang w:eastAsia="en-IE"/>
            </w:rPr>
          </w:pPr>
          <w:hyperlink w:anchor="_Toc240984392" w:history="1">
            <w:r w:rsidR="00CA60D1" w:rsidRPr="0014598B">
              <w:rPr>
                <w:rStyle w:val="Hyperlink"/>
                <w:rFonts w:eastAsia="Times New Roman"/>
                <w:noProof/>
                <w:lang w:val="en-GB" w:eastAsia="zh-CN"/>
              </w:rPr>
              <w:t>Appendix: 5 Panel management rules</w:t>
            </w:r>
            <w:r w:rsidR="00CA60D1">
              <w:rPr>
                <w:noProof/>
                <w:webHidden/>
              </w:rPr>
              <w:tab/>
            </w:r>
            <w:r w:rsidR="00CA60D1">
              <w:rPr>
                <w:noProof/>
                <w:webHidden/>
              </w:rPr>
              <w:fldChar w:fldCharType="begin"/>
            </w:r>
            <w:r w:rsidR="00CA60D1">
              <w:rPr>
                <w:noProof/>
                <w:webHidden/>
              </w:rPr>
              <w:instrText xml:space="preserve"> PAGEREF _Toc240984392 \h </w:instrText>
            </w:r>
            <w:r w:rsidR="00CA60D1">
              <w:rPr>
                <w:noProof/>
                <w:webHidden/>
              </w:rPr>
            </w:r>
            <w:r w:rsidR="00CA60D1">
              <w:rPr>
                <w:noProof/>
                <w:webHidden/>
              </w:rPr>
              <w:fldChar w:fldCharType="separate"/>
            </w:r>
            <w:r w:rsidR="00CA60D1">
              <w:rPr>
                <w:noProof/>
                <w:webHidden/>
              </w:rPr>
              <w:t>19</w:t>
            </w:r>
            <w:r w:rsidR="00CA60D1">
              <w:rPr>
                <w:noProof/>
                <w:webHidden/>
              </w:rPr>
              <w:fldChar w:fldCharType="end"/>
            </w:r>
          </w:hyperlink>
        </w:p>
        <w:p w14:paraId="7C60FA7F" w14:textId="13A8E989"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0" w:name="_Toc240984372"/>
      <w:r w:rsidRPr="00436CA9">
        <w:rPr>
          <w:rFonts w:eastAsia="Times New Roman" w:cs="Arial"/>
          <w:b w:val="0"/>
          <w:color w:val="000000" w:themeColor="text1"/>
          <w:sz w:val="22"/>
          <w:szCs w:val="22"/>
          <w:lang w:val="en-GB" w:eastAsia="zh-CN"/>
        </w:rPr>
        <w:t>Who should apply?</w:t>
      </w:r>
      <w:bookmarkEnd w:id="0"/>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3B7881">
      <w:pPr>
        <w:numPr>
          <w:ilvl w:val="0"/>
          <w:numId w:val="3"/>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3"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lastRenderedPageBreak/>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1" w:name="_Toc240984373"/>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1"/>
    </w:p>
    <w:p w14:paraId="35282C97" w14:textId="7C556C4E" w:rsidR="00733AF6" w:rsidRPr="00436CA9" w:rsidRDefault="00733AF6"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436CA9">
      <w:pPr>
        <w:numPr>
          <w:ilvl w:val="0"/>
          <w:numId w:val="5"/>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4690AA1D" w:rsidR="00733AF6" w:rsidRPr="00436CA9" w:rsidRDefault="00EC3CBC"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Pr="00436CA9">
        <w:rPr>
          <w:rFonts w:eastAsia="Times New Roman" w:cs="Arial"/>
          <w:color w:val="000099"/>
          <w:sz w:val="22"/>
          <w:lang w:eastAsia="en-IE"/>
        </w:rPr>
        <w:t>[</w:t>
      </w:r>
      <w:r w:rsidR="00733AF6" w:rsidRPr="00436CA9">
        <w:rPr>
          <w:rFonts w:eastAsia="Times New Roman" w:cs="Arial"/>
          <w:color w:val="000099"/>
          <w:sz w:val="22"/>
          <w:lang w:eastAsia="en-IE"/>
        </w:rPr>
        <w:t>2 working days</w:t>
      </w:r>
      <w:r w:rsidRPr="00436CA9">
        <w:rPr>
          <w:rFonts w:eastAsia="Times New Roman" w:cs="Arial"/>
          <w:color w:val="000099"/>
          <w:sz w:val="22"/>
          <w:lang w:eastAsia="en-IE"/>
        </w:rPr>
        <w:t>]</w:t>
      </w:r>
      <w:r w:rsidR="00733AF6" w:rsidRPr="00436CA9">
        <w:rPr>
          <w:rFonts w:eastAsia="Times New Roman" w:cs="Arial"/>
          <w:sz w:val="22"/>
          <w:lang w:val="en-GB"/>
        </w:rPr>
        <w:t>. 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436CA9">
      <w:pPr>
        <w:numPr>
          <w:ilvl w:val="0"/>
          <w:numId w:val="3"/>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1E727269" w14:textId="382DCD83" w:rsidR="001665F1" w:rsidRPr="0024184E" w:rsidRDefault="009A1662" w:rsidP="00436CA9">
      <w:pPr>
        <w:pStyle w:val="ListParagraph"/>
        <w:numPr>
          <w:ilvl w:val="0"/>
          <w:numId w:val="5"/>
        </w:numPr>
        <w:spacing w:after="120" w:line="360" w:lineRule="auto"/>
        <w:ind w:left="357" w:hanging="357"/>
        <w:contextualSpacing w:val="0"/>
        <w:rPr>
          <w:rFonts w:cs="Arial"/>
          <w:sz w:val="22"/>
        </w:rPr>
      </w:pPr>
      <w:r w:rsidRPr="0024184E">
        <w:rPr>
          <w:rFonts w:cs="Arial"/>
          <w:sz w:val="22"/>
        </w:rPr>
        <w:t xml:space="preserve">You must submit </w:t>
      </w:r>
      <w:r w:rsidR="00AC68FB" w:rsidRPr="0024184E">
        <w:rPr>
          <w:rFonts w:cs="Arial"/>
          <w:sz w:val="22"/>
        </w:rPr>
        <w:t>your application</w:t>
      </w:r>
      <w:r w:rsidR="001665F1" w:rsidRPr="0024184E">
        <w:rPr>
          <w:rFonts w:cs="Arial"/>
          <w:sz w:val="22"/>
        </w:rPr>
        <w:t xml:space="preserve"> form</w:t>
      </w:r>
      <w:r w:rsidR="00AC68FB" w:rsidRPr="0024184E">
        <w:rPr>
          <w:rFonts w:cs="Arial"/>
          <w:sz w:val="22"/>
        </w:rPr>
        <w:t xml:space="preserve"> </w:t>
      </w:r>
      <w:r w:rsidR="001665F1" w:rsidRPr="0024184E">
        <w:rPr>
          <w:rFonts w:cs="Arial"/>
          <w:sz w:val="22"/>
        </w:rPr>
        <w:t xml:space="preserve">as a Microsoft Word or PDF document </w:t>
      </w:r>
      <w:r w:rsidR="00DC4616" w:rsidRPr="0024184E">
        <w:rPr>
          <w:rFonts w:cs="Arial"/>
          <w:sz w:val="22"/>
        </w:rPr>
        <w:t xml:space="preserve">or via the Recruitment System </w:t>
      </w:r>
      <w:r w:rsidR="001665F1" w:rsidRPr="0024184E">
        <w:rPr>
          <w:rFonts w:cs="Arial"/>
          <w:sz w:val="22"/>
        </w:rPr>
        <w:t xml:space="preserve">only.   </w:t>
      </w:r>
      <w:r w:rsidR="00BF44FA" w:rsidRPr="0024184E">
        <w:rPr>
          <w:rFonts w:cs="Arial"/>
          <w:sz w:val="22"/>
        </w:rPr>
        <w:t xml:space="preserve">We will not </w:t>
      </w:r>
      <w:r w:rsidR="00AC68FB" w:rsidRPr="0024184E">
        <w:rPr>
          <w:rFonts w:cs="Arial"/>
          <w:sz w:val="22"/>
        </w:rPr>
        <w:t>accept applications</w:t>
      </w:r>
      <w:r w:rsidR="001665F1" w:rsidRPr="0024184E">
        <w:rPr>
          <w:rFonts w:cs="Arial"/>
          <w:sz w:val="22"/>
        </w:rPr>
        <w:t xml:space="preserve"> stored on personal online storage sites</w:t>
      </w:r>
      <w:r w:rsidR="00FF5FEA" w:rsidRPr="0024184E">
        <w:rPr>
          <w:rFonts w:cs="Arial"/>
          <w:sz w:val="22"/>
        </w:rPr>
        <w:t xml:space="preserve">. For example, </w:t>
      </w:r>
      <w:r w:rsidR="001665F1" w:rsidRPr="0024184E">
        <w:rPr>
          <w:rFonts w:cs="Arial"/>
          <w:sz w:val="22"/>
        </w:rPr>
        <w:t xml:space="preserve">OneDrive, Cloud, Dropbox, Google Drive. </w:t>
      </w:r>
      <w:r w:rsidR="00BF44FA" w:rsidRPr="0024184E">
        <w:rPr>
          <w:rFonts w:cs="Arial"/>
          <w:sz w:val="22"/>
        </w:rPr>
        <w:t xml:space="preserve">We will not </w:t>
      </w:r>
      <w:r w:rsidR="00AC68FB" w:rsidRPr="0024184E">
        <w:rPr>
          <w:rFonts w:cs="Arial"/>
          <w:sz w:val="22"/>
        </w:rPr>
        <w:t>accept applications</w:t>
      </w:r>
      <w:r w:rsidR="001665F1" w:rsidRPr="0024184E">
        <w:rPr>
          <w:rFonts w:cs="Arial"/>
          <w:sz w:val="22"/>
        </w:rPr>
        <w:t xml:space="preserve"> submitted in other file formats </w:t>
      </w:r>
      <w:r w:rsidR="00FF5FEA" w:rsidRPr="0024184E">
        <w:rPr>
          <w:rFonts w:cs="Arial"/>
          <w:sz w:val="22"/>
        </w:rPr>
        <w:t>such as</w:t>
      </w:r>
      <w:r w:rsidR="001665F1" w:rsidRPr="0024184E">
        <w:rPr>
          <w:rFonts w:cs="Arial"/>
          <w:sz w:val="22"/>
        </w:rPr>
        <w:t xml:space="preserve"> Google Docs.  </w:t>
      </w:r>
    </w:p>
    <w:p w14:paraId="17A43C3E" w14:textId="39CFD25A" w:rsidR="00AC68FB" w:rsidRPr="001862D6" w:rsidRDefault="006F643E" w:rsidP="00436CA9">
      <w:pPr>
        <w:pStyle w:val="ListParagraph"/>
        <w:numPr>
          <w:ilvl w:val="0"/>
          <w:numId w:val="5"/>
        </w:numPr>
        <w:spacing w:after="120" w:line="360" w:lineRule="auto"/>
        <w:ind w:left="357" w:hanging="357"/>
        <w:contextualSpacing w:val="0"/>
        <w:rPr>
          <w:rFonts w:cs="Arial"/>
          <w:sz w:val="22"/>
        </w:rPr>
      </w:pPr>
      <w:r w:rsidRPr="0024184E">
        <w:rPr>
          <w:rFonts w:cs="Arial"/>
          <w:sz w:val="22"/>
        </w:rPr>
        <w:t xml:space="preserve">Make sure you attach your application form as an attachment to your email, not as a link to an online storage site like Google Drive. </w:t>
      </w:r>
      <w:r w:rsidR="002E08E6" w:rsidRPr="0024184E">
        <w:rPr>
          <w:rFonts w:cs="Arial"/>
          <w:sz w:val="22"/>
        </w:rPr>
        <w:t xml:space="preserve"> </w:t>
      </w:r>
      <w:r w:rsidR="004A5022" w:rsidRPr="0024184E">
        <w:rPr>
          <w:rFonts w:cs="Arial"/>
          <w:sz w:val="22"/>
        </w:rPr>
        <w:t>Your</w:t>
      </w:r>
      <w:r w:rsidRPr="0024184E">
        <w:rPr>
          <w:rFonts w:cs="Arial"/>
          <w:sz w:val="22"/>
        </w:rPr>
        <w:t xml:space="preserve"> email attachments should not exceed a 3mb limit to avoid any issues. If you need to submit supporting documentation that exceeds 3mb, </w:t>
      </w:r>
      <w:r w:rsidR="00BF44FA" w:rsidRPr="0024184E">
        <w:rPr>
          <w:rFonts w:cs="Arial"/>
          <w:sz w:val="22"/>
        </w:rPr>
        <w:t>and to ensure receipt before the campaign closing date</w:t>
      </w:r>
      <w:r w:rsidR="00AC68FB" w:rsidRPr="0024184E">
        <w:rPr>
          <w:rFonts w:cs="Arial"/>
          <w:sz w:val="22"/>
        </w:rPr>
        <w:t>; the</w:t>
      </w:r>
      <w:r w:rsidRPr="0024184E">
        <w:rPr>
          <w:rFonts w:cs="Arial"/>
          <w:sz w:val="22"/>
        </w:rPr>
        <w:t xml:space="preserve"> documents </w:t>
      </w:r>
      <w:r w:rsidR="00BF44FA" w:rsidRPr="001862D6">
        <w:rPr>
          <w:rFonts w:cs="Arial"/>
          <w:sz w:val="22"/>
        </w:rPr>
        <w:t>must be compresse</w:t>
      </w:r>
      <w:r w:rsidR="004A5022" w:rsidRPr="001862D6">
        <w:rPr>
          <w:rFonts w:cs="Arial"/>
          <w:sz w:val="22"/>
        </w:rPr>
        <w:t>d /</w:t>
      </w:r>
      <w:r w:rsidR="00BF44FA" w:rsidRPr="001862D6">
        <w:rPr>
          <w:rFonts w:cs="Arial"/>
          <w:sz w:val="22"/>
        </w:rPr>
        <w:t xml:space="preserve">zipped </w:t>
      </w:r>
      <w:r w:rsidRPr="001862D6">
        <w:rPr>
          <w:rFonts w:cs="Arial"/>
          <w:sz w:val="22"/>
        </w:rPr>
        <w:t xml:space="preserve">before </w:t>
      </w:r>
      <w:r w:rsidR="002E08E6" w:rsidRPr="001862D6">
        <w:rPr>
          <w:rFonts w:cs="Arial"/>
          <w:sz w:val="22"/>
        </w:rPr>
        <w:t xml:space="preserve">sending. </w:t>
      </w:r>
      <w:r w:rsidRPr="001862D6">
        <w:rPr>
          <w:rFonts w:cs="Arial"/>
          <w:sz w:val="22"/>
        </w:rPr>
        <w:t xml:space="preserve"> To ensure you receive all email communications, we highly recommend checking your spam and junk folders regularly.</w:t>
      </w:r>
    </w:p>
    <w:p w14:paraId="335AAB88" w14:textId="59D11080" w:rsidR="00EB02F1" w:rsidRPr="00436CA9" w:rsidRDefault="0065784F" w:rsidP="00436CA9">
      <w:pPr>
        <w:pStyle w:val="ListParagraph"/>
        <w:numPr>
          <w:ilvl w:val="0"/>
          <w:numId w:val="5"/>
        </w:numPr>
        <w:spacing w:after="120" w:line="360" w:lineRule="auto"/>
        <w:ind w:left="357" w:hanging="357"/>
        <w:contextualSpacing w:val="0"/>
        <w:rPr>
          <w:rFonts w:eastAsia="Times New Roman" w:cs="Arial"/>
          <w:color w:val="000099"/>
          <w:sz w:val="22"/>
          <w:lang w:eastAsia="en-IE"/>
        </w:rPr>
      </w:pPr>
      <w:r w:rsidRPr="001862D6">
        <w:rPr>
          <w:rFonts w:cs="Arial"/>
          <w:sz w:val="22"/>
        </w:rPr>
        <w:t>We will only accept complete applications received by the closing date and time. If you submit multiple applications,</w:t>
      </w:r>
      <w:r w:rsidR="002E08E6" w:rsidRPr="001862D6">
        <w:rPr>
          <w:rFonts w:cs="Arial"/>
          <w:sz w:val="22"/>
        </w:rPr>
        <w:t xml:space="preserve"> we will only consider</w:t>
      </w:r>
      <w:r w:rsidRPr="001862D6">
        <w:rPr>
          <w:rFonts w:cs="Arial"/>
          <w:sz w:val="22"/>
        </w:rPr>
        <w:t xml:space="preserve"> the </w:t>
      </w:r>
      <w:r w:rsidRPr="001862D6">
        <w:rPr>
          <w:rFonts w:eastAsia="Times New Roman" w:cs="Arial"/>
          <w:sz w:val="22"/>
          <w:lang w:val="en-GB"/>
        </w:rPr>
        <w:t>last one</w:t>
      </w:r>
      <w:r w:rsidRPr="001862D6">
        <w:rPr>
          <w:rFonts w:cs="Arial"/>
          <w:sz w:val="22"/>
        </w:rPr>
        <w:t xml:space="preserve"> received before the closing date and time</w:t>
      </w:r>
      <w:r w:rsidR="002E08E6" w:rsidRPr="00436CA9">
        <w:rPr>
          <w:rFonts w:cs="Arial"/>
          <w:color w:val="000099"/>
          <w:sz w:val="22"/>
        </w:rPr>
        <w:t>.</w:t>
      </w:r>
    </w:p>
    <w:p w14:paraId="7D6A7CEF" w14:textId="6A080628" w:rsidR="00DC4F7F" w:rsidRPr="001862D6" w:rsidRDefault="0065784F" w:rsidP="006D6A7F">
      <w:pPr>
        <w:spacing w:after="120" w:line="360" w:lineRule="auto"/>
        <w:ind w:left="360"/>
        <w:rPr>
          <w:rFonts w:eastAsia="Times New Roman" w:cs="Arial"/>
          <w:sz w:val="22"/>
          <w:lang w:eastAsia="en-IE"/>
        </w:rPr>
      </w:pPr>
      <w:r w:rsidRPr="001862D6">
        <w:rPr>
          <w:rFonts w:eastAsia="Times New Roman" w:cs="Arial"/>
          <w:sz w:val="22"/>
          <w:lang w:eastAsia="en-IE"/>
        </w:rPr>
        <w:lastRenderedPageBreak/>
        <w:t>We</w:t>
      </w:r>
      <w:r w:rsidR="00B36166" w:rsidRPr="001862D6">
        <w:rPr>
          <w:rFonts w:eastAsia="Times New Roman" w:cs="Arial"/>
          <w:sz w:val="22"/>
          <w:lang w:eastAsia="en-IE"/>
        </w:rPr>
        <w:t xml:space="preserve"> will contact you by </w:t>
      </w:r>
      <w:r w:rsidR="0024184E" w:rsidRPr="001862D6">
        <w:rPr>
          <w:rFonts w:eastAsia="Times New Roman" w:cs="Arial"/>
          <w:sz w:val="22"/>
          <w:lang w:eastAsia="en-IE"/>
        </w:rPr>
        <w:t>Rezoomo</w:t>
      </w:r>
      <w:r w:rsidR="00B36166" w:rsidRPr="001862D6">
        <w:rPr>
          <w:rFonts w:eastAsia="Times New Roman" w:cs="Arial"/>
          <w:sz w:val="22"/>
          <w:lang w:eastAsia="en-IE"/>
        </w:rPr>
        <w:t xml:space="preserve">. </w:t>
      </w:r>
      <w:r w:rsidR="00FD2F5B" w:rsidRPr="001862D6">
        <w:rPr>
          <w:rFonts w:eastAsia="Times New Roman" w:cs="Arial"/>
          <w:sz w:val="22"/>
          <w:lang w:eastAsia="en-IE"/>
        </w:rPr>
        <w:t>E</w:t>
      </w:r>
      <w:r w:rsidR="00B36166" w:rsidRPr="001862D6">
        <w:rPr>
          <w:rFonts w:eastAsia="Times New Roman" w:cs="Arial"/>
          <w:sz w:val="22"/>
          <w:lang w:eastAsia="en-IE"/>
        </w:rPr>
        <w:t xml:space="preserve">nsure your </w:t>
      </w:r>
      <w:r w:rsidR="00DC4616" w:rsidRPr="001862D6">
        <w:rPr>
          <w:rFonts w:eastAsia="Times New Roman" w:cs="Arial"/>
          <w:sz w:val="22"/>
          <w:lang w:eastAsia="en-IE"/>
        </w:rPr>
        <w:t>contact details (email address, mobile phone number)</w:t>
      </w:r>
      <w:r w:rsidR="00B36166" w:rsidRPr="001862D6">
        <w:rPr>
          <w:rFonts w:eastAsia="Times New Roman" w:cs="Arial"/>
          <w:sz w:val="22"/>
          <w:lang w:eastAsia="en-IE"/>
        </w:rPr>
        <w:t xml:space="preserve"> </w:t>
      </w:r>
      <w:r w:rsidR="0025371A" w:rsidRPr="001862D6">
        <w:rPr>
          <w:rFonts w:eastAsia="Times New Roman" w:cs="Arial"/>
          <w:sz w:val="22"/>
          <w:lang w:eastAsia="en-IE"/>
        </w:rPr>
        <w:t xml:space="preserve">are </w:t>
      </w:r>
      <w:r w:rsidR="00B36166" w:rsidRPr="001862D6">
        <w:rPr>
          <w:rFonts w:eastAsia="Times New Roman" w:cs="Arial"/>
          <w:sz w:val="22"/>
          <w:lang w:eastAsia="en-IE"/>
        </w:rPr>
        <w:t xml:space="preserve">included </w:t>
      </w:r>
      <w:r w:rsidR="004A5022" w:rsidRPr="001862D6">
        <w:rPr>
          <w:rFonts w:eastAsia="Times New Roman" w:cs="Arial"/>
          <w:sz w:val="22"/>
          <w:lang w:eastAsia="en-IE"/>
        </w:rPr>
        <w:t>o</w:t>
      </w:r>
      <w:r w:rsidR="00B36166" w:rsidRPr="001862D6">
        <w:rPr>
          <w:rFonts w:eastAsia="Times New Roman" w:cs="Arial"/>
          <w:sz w:val="22"/>
          <w:lang w:eastAsia="en-IE"/>
        </w:rPr>
        <w:t xml:space="preserve">n your application form and use an email address that you </w:t>
      </w:r>
      <w:r w:rsidR="00DC4F7F" w:rsidRPr="001862D6">
        <w:rPr>
          <w:rFonts w:eastAsia="Times New Roman" w:cs="Arial"/>
          <w:sz w:val="22"/>
          <w:lang w:eastAsia="en-IE"/>
        </w:rPr>
        <w:t>regularly access</w:t>
      </w:r>
      <w:r w:rsidR="00B36166" w:rsidRPr="001862D6">
        <w:rPr>
          <w:rFonts w:eastAsia="Times New Roman" w:cs="Arial"/>
          <w:sz w:val="22"/>
          <w:lang w:eastAsia="en-IE"/>
        </w:rPr>
        <w:t xml:space="preserve"> </w:t>
      </w:r>
      <w:r w:rsidRPr="001862D6">
        <w:rPr>
          <w:rFonts w:eastAsia="Times New Roman" w:cs="Arial"/>
          <w:sz w:val="22"/>
          <w:lang w:eastAsia="en-IE"/>
        </w:rPr>
        <w:t>since</w:t>
      </w:r>
      <w:r w:rsidR="00B36166" w:rsidRPr="001862D6">
        <w:rPr>
          <w:rFonts w:eastAsia="Times New Roman" w:cs="Arial"/>
          <w:sz w:val="22"/>
          <w:lang w:eastAsia="en-IE"/>
        </w:rPr>
        <w:t xml:space="preserve"> </w:t>
      </w:r>
      <w:r w:rsidR="00DC4616" w:rsidRPr="001862D6">
        <w:rPr>
          <w:rFonts w:eastAsia="Times New Roman" w:cs="Arial"/>
          <w:sz w:val="22"/>
          <w:lang w:eastAsia="en-IE"/>
        </w:rPr>
        <w:t xml:space="preserve">we do require a timely response to </w:t>
      </w:r>
      <w:r w:rsidR="00B36166" w:rsidRPr="001862D6">
        <w:rPr>
          <w:rFonts w:eastAsia="Times New Roman" w:cs="Arial"/>
          <w:sz w:val="22"/>
          <w:lang w:eastAsia="en-IE"/>
        </w:rPr>
        <w:t>communications</w:t>
      </w:r>
      <w:r w:rsidRPr="001862D6">
        <w:rPr>
          <w:rFonts w:eastAsia="Times New Roman" w:cs="Arial"/>
          <w:sz w:val="22"/>
          <w:lang w:eastAsia="en-IE"/>
        </w:rPr>
        <w:t>.</w:t>
      </w:r>
    </w:p>
    <w:p w14:paraId="683E2FF1" w14:textId="542B88CE" w:rsidR="00634738" w:rsidRPr="001862D6" w:rsidRDefault="00634738" w:rsidP="00436CA9">
      <w:pPr>
        <w:pStyle w:val="Heading1"/>
        <w:shd w:val="clear" w:color="auto" w:fill="E2EAE7"/>
        <w:spacing w:after="240"/>
        <w:rPr>
          <w:rFonts w:eastAsia="Times New Roman" w:cs="Arial"/>
          <w:b w:val="0"/>
          <w:color w:val="auto"/>
          <w:sz w:val="22"/>
          <w:szCs w:val="22"/>
          <w:lang w:val="en-GB" w:eastAsia="zh-CN"/>
        </w:rPr>
      </w:pPr>
      <w:bookmarkStart w:id="2" w:name="_Toc240984374"/>
      <w:r w:rsidRPr="001862D6">
        <w:rPr>
          <w:rFonts w:eastAsia="Times New Roman"/>
          <w:b w:val="0"/>
          <w:color w:val="auto"/>
          <w:sz w:val="22"/>
          <w:szCs w:val="22"/>
          <w:lang w:val="en-GB" w:eastAsia="zh-CN"/>
        </w:rPr>
        <w:t xml:space="preserve">How </w:t>
      </w:r>
      <w:r w:rsidR="00FF5FEA" w:rsidRPr="001862D6">
        <w:rPr>
          <w:rFonts w:eastAsia="Times New Roman"/>
          <w:b w:val="0"/>
          <w:color w:val="auto"/>
          <w:sz w:val="22"/>
          <w:szCs w:val="22"/>
          <w:lang w:val="en-GB" w:eastAsia="zh-CN"/>
        </w:rPr>
        <w:t xml:space="preserve">we </w:t>
      </w:r>
      <w:r w:rsidRPr="001862D6">
        <w:rPr>
          <w:rFonts w:eastAsia="Times New Roman"/>
          <w:b w:val="0"/>
          <w:color w:val="auto"/>
          <w:sz w:val="22"/>
          <w:szCs w:val="22"/>
          <w:lang w:val="en-GB" w:eastAsia="zh-CN"/>
        </w:rPr>
        <w:t xml:space="preserve">will </w:t>
      </w:r>
      <w:r w:rsidR="00FF5FEA" w:rsidRPr="001862D6">
        <w:rPr>
          <w:rFonts w:eastAsia="Times New Roman"/>
          <w:b w:val="0"/>
          <w:color w:val="auto"/>
          <w:sz w:val="22"/>
          <w:szCs w:val="22"/>
          <w:lang w:val="en-GB" w:eastAsia="zh-CN"/>
        </w:rPr>
        <w:t xml:space="preserve">manage </w:t>
      </w:r>
      <w:r w:rsidRPr="001862D6">
        <w:rPr>
          <w:rFonts w:eastAsia="Times New Roman"/>
          <w:b w:val="0"/>
          <w:color w:val="auto"/>
          <w:sz w:val="22"/>
          <w:szCs w:val="22"/>
          <w:lang w:val="en-GB" w:eastAsia="zh-CN"/>
        </w:rPr>
        <w:t>the selection process</w:t>
      </w:r>
      <w:r w:rsidR="00FF5FEA" w:rsidRPr="001862D6">
        <w:rPr>
          <w:rFonts w:eastAsia="Times New Roman"/>
          <w:b w:val="0"/>
          <w:color w:val="auto"/>
          <w:sz w:val="22"/>
          <w:szCs w:val="22"/>
          <w:lang w:val="en-GB" w:eastAsia="zh-CN"/>
        </w:rPr>
        <w:t>.</w:t>
      </w:r>
      <w:bookmarkEnd w:id="2"/>
    </w:p>
    <w:p w14:paraId="043A988B" w14:textId="16FC3A0E" w:rsidR="005F4C29" w:rsidRPr="001862D6" w:rsidRDefault="005F4C29" w:rsidP="00436CA9">
      <w:pPr>
        <w:numPr>
          <w:ilvl w:val="0"/>
          <w:numId w:val="7"/>
        </w:numPr>
        <w:spacing w:after="120" w:line="360" w:lineRule="auto"/>
        <w:ind w:left="357" w:hanging="357"/>
        <w:rPr>
          <w:rFonts w:eastAsia="Times New Roman" w:cs="Arial"/>
          <w:sz w:val="22"/>
          <w:lang w:eastAsia="en-IE"/>
        </w:rPr>
      </w:pPr>
      <w:r w:rsidRPr="001862D6">
        <w:rPr>
          <w:rFonts w:eastAsia="Times New Roman" w:cs="Arial"/>
          <w:sz w:val="22"/>
          <w:lang w:eastAsia="en-IE"/>
        </w:rPr>
        <w:t xml:space="preserve">The purpose of this recruitment and selection process is to fill current and anticipated vacancies as </w:t>
      </w:r>
      <w:r w:rsidR="003A579C" w:rsidRPr="001862D6">
        <w:rPr>
          <w:rFonts w:eastAsia="Times New Roman" w:cs="Arial"/>
          <w:sz w:val="22"/>
          <w:lang w:eastAsia="en-IE"/>
        </w:rPr>
        <w:t xml:space="preserve">detailed </w:t>
      </w:r>
      <w:r w:rsidR="00B1187D" w:rsidRPr="001862D6">
        <w:rPr>
          <w:rFonts w:eastAsia="Times New Roman" w:cs="Arial"/>
          <w:sz w:val="22"/>
          <w:lang w:eastAsia="en-IE"/>
        </w:rPr>
        <w:t>in the job specification.</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24184E" w:rsidRDefault="00DA12CB" w:rsidP="00436CA9">
      <w:pPr>
        <w:numPr>
          <w:ilvl w:val="0"/>
          <w:numId w:val="7"/>
        </w:numPr>
        <w:spacing w:after="120" w:line="360" w:lineRule="auto"/>
        <w:ind w:left="357" w:hanging="357"/>
        <w:rPr>
          <w:rFonts w:eastAsia="Times New Roman" w:cs="Arial"/>
          <w:bCs/>
          <w:sz w:val="22"/>
          <w:lang w:eastAsia="en-IE"/>
        </w:rPr>
      </w:pPr>
      <w:r w:rsidRPr="0024184E">
        <w:rPr>
          <w:rFonts w:eastAsia="Times New Roman" w:cs="Arial"/>
          <w:sz w:val="22"/>
          <w:lang w:eastAsia="en-IE"/>
        </w:rPr>
        <w:t>Applicants</w:t>
      </w:r>
      <w:r w:rsidR="005F4C29" w:rsidRPr="0024184E">
        <w:rPr>
          <w:rFonts w:eastAsia="Times New Roman" w:cs="Arial"/>
          <w:sz w:val="22"/>
          <w:lang w:eastAsia="en-IE"/>
        </w:rPr>
        <w:t xml:space="preserve"> invited to interview will </w:t>
      </w:r>
      <w:r w:rsidR="00E82D11" w:rsidRPr="0024184E">
        <w:rPr>
          <w:rFonts w:eastAsia="Times New Roman" w:cs="Arial"/>
          <w:sz w:val="22"/>
          <w:lang w:eastAsia="en-IE"/>
        </w:rPr>
        <w:t xml:space="preserve">receive more </w:t>
      </w:r>
      <w:r w:rsidR="005F4C29" w:rsidRPr="0024184E">
        <w:rPr>
          <w:rFonts w:eastAsia="Times New Roman" w:cs="Arial"/>
          <w:sz w:val="22"/>
          <w:lang w:eastAsia="en-IE"/>
        </w:rPr>
        <w:t xml:space="preserve">details at </w:t>
      </w:r>
      <w:r w:rsidRPr="0024184E">
        <w:rPr>
          <w:rFonts w:eastAsia="Times New Roman" w:cs="Arial"/>
          <w:sz w:val="22"/>
          <w:lang w:eastAsia="en-IE"/>
        </w:rPr>
        <w:t>that stage.</w:t>
      </w:r>
      <w:r w:rsidR="005F4C29" w:rsidRPr="0024184E">
        <w:rPr>
          <w:rFonts w:eastAsia="Times New Roman" w:cs="Arial"/>
          <w:sz w:val="22"/>
          <w:lang w:eastAsia="en-IE"/>
        </w:rPr>
        <w:t xml:space="preserve"> </w:t>
      </w:r>
      <w:r w:rsidR="005F4C29" w:rsidRPr="0024184E">
        <w:rPr>
          <w:rFonts w:eastAsia="Times New Roman" w:cs="Arial"/>
          <w:bCs/>
          <w:sz w:val="22"/>
          <w:lang w:eastAsia="en-IE"/>
        </w:rPr>
        <w:t xml:space="preserve"> </w:t>
      </w:r>
    </w:p>
    <w:p w14:paraId="5721C117" w14:textId="4F073D66" w:rsidR="0024184E" w:rsidRDefault="0024184E" w:rsidP="006F765D">
      <w:pPr>
        <w:numPr>
          <w:ilvl w:val="0"/>
          <w:numId w:val="7"/>
        </w:numPr>
        <w:spacing w:before="240" w:after="0" w:line="240" w:lineRule="auto"/>
        <w:ind w:left="357" w:hanging="357"/>
        <w:rPr>
          <w:rFonts w:eastAsia="Times New Roman" w:cs="Arial"/>
          <w:bCs/>
          <w:sz w:val="22"/>
          <w:lang w:eastAsia="en-IE"/>
        </w:rPr>
      </w:pPr>
      <w:r w:rsidRPr="0024184E">
        <w:rPr>
          <w:rFonts w:eastAsia="Times New Roman" w:cs="Arial"/>
          <w:color w:val="000000"/>
          <w:sz w:val="22"/>
          <w:lang w:eastAsia="en-IE"/>
        </w:rPr>
        <w:t>Proposed interview dates will be confirmed at a later date</w:t>
      </w:r>
      <w:r w:rsidRPr="0024184E">
        <w:rPr>
          <w:rFonts w:eastAsia="Times New Roman" w:cs="Arial"/>
          <w:color w:val="000099"/>
          <w:sz w:val="22"/>
          <w:lang w:eastAsia="en-IE"/>
        </w:rPr>
        <w:t xml:space="preserve">. </w:t>
      </w:r>
      <w:r w:rsidRPr="0024184E">
        <w:rPr>
          <w:rFonts w:eastAsia="Times New Roman" w:cs="Arial"/>
          <w:b/>
          <w:sz w:val="22"/>
          <w:lang w:eastAsia="en-IE"/>
        </w:rPr>
        <w:t xml:space="preserve">Usually, </w:t>
      </w:r>
      <w:r w:rsidRPr="0024184E">
        <w:rPr>
          <w:rFonts w:cs="Arial"/>
          <w:b/>
          <w:sz w:val="22"/>
        </w:rPr>
        <w:t>candidates will receive, at least, two weeks' notice of interview. It may be less, in exceptional circumstances</w:t>
      </w:r>
      <w:r w:rsidRPr="0024184E">
        <w:rPr>
          <w:rFonts w:cs="Arial"/>
          <w:sz w:val="22"/>
        </w:rPr>
        <w:t>.</w:t>
      </w:r>
    </w:p>
    <w:p w14:paraId="63CB5C27" w14:textId="77777777" w:rsidR="006F765D" w:rsidRPr="006F765D" w:rsidRDefault="006F765D" w:rsidP="006F765D">
      <w:pPr>
        <w:spacing w:before="240" w:after="0" w:line="240" w:lineRule="auto"/>
        <w:ind w:left="357"/>
        <w:rPr>
          <w:rFonts w:eastAsia="Times New Roman" w:cs="Arial"/>
          <w:bCs/>
          <w:sz w:val="22"/>
          <w:lang w:eastAsia="en-IE"/>
        </w:rPr>
      </w:pP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lastRenderedPageBreak/>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3" w:name="_Toc240984375"/>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3"/>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1862D6" w:rsidP="00436CA9">
      <w:pPr>
        <w:pStyle w:val="ListParagraph"/>
        <w:numPr>
          <w:ilvl w:val="1"/>
          <w:numId w:val="3"/>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1862D6" w:rsidP="00436CA9">
      <w:pPr>
        <w:pStyle w:val="ListParagraph"/>
        <w:numPr>
          <w:ilvl w:val="1"/>
          <w:numId w:val="3"/>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1862D6" w:rsidP="00436CA9">
      <w:pPr>
        <w:pStyle w:val="ListParagraph"/>
        <w:numPr>
          <w:ilvl w:val="1"/>
          <w:numId w:val="3"/>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4" w:name="_Toc240984376"/>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4"/>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5" w:name="_Toc240984377"/>
      <w:r w:rsidRPr="003A481C">
        <w:rPr>
          <w:rFonts w:eastAsia="Times New Roman"/>
          <w:b w:val="0"/>
          <w:color w:val="000000" w:themeColor="text1"/>
          <w:sz w:val="22"/>
          <w:szCs w:val="22"/>
          <w:lang w:val="en-GB" w:eastAsia="zh-CN"/>
        </w:rPr>
        <w:lastRenderedPageBreak/>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5"/>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6" w:name="_Toc240984378"/>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6"/>
    </w:p>
    <w:p w14:paraId="2DC0B780" w14:textId="522CDA4A" w:rsidR="00DF0EE6" w:rsidRPr="006F765D" w:rsidRDefault="00DF0EE6" w:rsidP="00436CA9">
      <w:pPr>
        <w:pStyle w:val="ListParagraph"/>
        <w:autoSpaceDE w:val="0"/>
        <w:autoSpaceDN w:val="0"/>
        <w:adjustRightInd w:val="0"/>
        <w:spacing w:after="120" w:line="360" w:lineRule="auto"/>
        <w:ind w:left="0"/>
        <w:contextualSpacing w:val="0"/>
        <w:rPr>
          <w:rFonts w:cs="Arial"/>
          <w:sz w:val="22"/>
        </w:rPr>
      </w:pPr>
      <w:r w:rsidRPr="006F765D">
        <w:rPr>
          <w:rFonts w:cs="Arial"/>
          <w:sz w:val="22"/>
        </w:rPr>
        <w:t xml:space="preserve">What </w:t>
      </w:r>
      <w:r w:rsidR="003A481C" w:rsidRPr="006F765D">
        <w:rPr>
          <w:rFonts w:cs="Arial"/>
          <w:sz w:val="22"/>
        </w:rPr>
        <w:t>is a p</w:t>
      </w:r>
      <w:r w:rsidRPr="006F765D">
        <w:rPr>
          <w:rFonts w:cs="Arial"/>
          <w:sz w:val="22"/>
        </w:rPr>
        <w:t>anel?</w:t>
      </w:r>
    </w:p>
    <w:p w14:paraId="23428495" w14:textId="25D00659" w:rsidR="00DF0EE6" w:rsidRPr="006F765D" w:rsidRDefault="002A0CB6" w:rsidP="006F765D">
      <w:pPr>
        <w:pStyle w:val="ListParagraph"/>
        <w:spacing w:after="120" w:line="360" w:lineRule="auto"/>
        <w:ind w:left="0"/>
        <w:contextualSpacing w:val="0"/>
        <w:rPr>
          <w:rFonts w:cs="Arial"/>
          <w:sz w:val="22"/>
        </w:rPr>
      </w:pPr>
      <w:r w:rsidRPr="006F765D">
        <w:rPr>
          <w:rFonts w:cs="Arial"/>
          <w:sz w:val="22"/>
        </w:rPr>
        <w:t xml:space="preserve">A panel is a list of candidates who have been successful at interview, ranked in order of merit. </w:t>
      </w:r>
      <w:r w:rsidR="003A481C" w:rsidRPr="006F765D">
        <w:rPr>
          <w:rFonts w:cs="Arial"/>
          <w:sz w:val="22"/>
        </w:rPr>
        <w:t>We place t</w:t>
      </w:r>
      <w:r w:rsidRPr="006F765D">
        <w:rPr>
          <w:rFonts w:cs="Arial"/>
          <w:sz w:val="22"/>
        </w:rPr>
        <w:t xml:space="preserve">he highest-scoring candidate first on the panel, and </w:t>
      </w:r>
      <w:r w:rsidR="003F71B6" w:rsidRPr="006F765D">
        <w:rPr>
          <w:rFonts w:cs="Arial"/>
          <w:sz w:val="22"/>
        </w:rPr>
        <w:t xml:space="preserve">offer </w:t>
      </w:r>
      <w:r w:rsidRPr="006F765D">
        <w:rPr>
          <w:rFonts w:cs="Arial"/>
          <w:sz w:val="22"/>
        </w:rPr>
        <w:t xml:space="preserve">subsequent vacancies in order of merit. If the first candidate declines the </w:t>
      </w:r>
      <w:r w:rsidR="005C170F" w:rsidRPr="006F765D">
        <w:rPr>
          <w:rFonts w:eastAsia="Times New Roman" w:cs="Arial"/>
          <w:bCs/>
          <w:sz w:val="22"/>
          <w:lang w:eastAsia="en-IE"/>
        </w:rPr>
        <w:t xml:space="preserve">conditional </w:t>
      </w:r>
      <w:r w:rsidRPr="006F765D">
        <w:rPr>
          <w:rFonts w:cs="Arial"/>
          <w:sz w:val="22"/>
        </w:rPr>
        <w:t xml:space="preserve">job offer, </w:t>
      </w:r>
      <w:r w:rsidR="003F71B6" w:rsidRPr="006F765D">
        <w:rPr>
          <w:rFonts w:cs="Arial"/>
          <w:sz w:val="22"/>
        </w:rPr>
        <w:t xml:space="preserve">we offer it </w:t>
      </w:r>
      <w:r w:rsidRPr="006F765D">
        <w:rPr>
          <w:rFonts w:cs="Arial"/>
          <w:sz w:val="22"/>
        </w:rPr>
        <w:t xml:space="preserve">to the second candidate, and so on. Panels remain active for at least one year </w:t>
      </w:r>
      <w:r w:rsidR="003F71B6" w:rsidRPr="006F765D">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7" w:name="_Toc240984379"/>
      <w:r w:rsidRPr="00125EBD">
        <w:rPr>
          <w:rFonts w:eastAsia="Times New Roman"/>
          <w:b w:val="0"/>
          <w:color w:val="000000" w:themeColor="text1"/>
          <w:sz w:val="22"/>
          <w:szCs w:val="22"/>
          <w:lang w:val="en-GB" w:eastAsia="zh-CN"/>
        </w:rPr>
        <w:t>Marking System</w:t>
      </w:r>
      <w:bookmarkEnd w:id="7"/>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7F57C7C9" w14:textId="23895FDA" w:rsidR="009646AB" w:rsidRDefault="00125EBD" w:rsidP="006F765D">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r w:rsidR="009646AB">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6F765D" w:rsidRDefault="000D0896" w:rsidP="00436CA9">
      <w:pPr>
        <w:pStyle w:val="Heading1"/>
        <w:shd w:val="clear" w:color="auto" w:fill="E2EAE7"/>
        <w:spacing w:after="240"/>
        <w:rPr>
          <w:rFonts w:eastAsia="Times New Roman"/>
          <w:b w:val="0"/>
          <w:color w:val="auto"/>
          <w:sz w:val="22"/>
          <w:szCs w:val="22"/>
          <w:lang w:val="en-GB" w:eastAsia="zh-CN"/>
        </w:rPr>
      </w:pPr>
      <w:bookmarkStart w:id="8" w:name="_Toc240984380"/>
      <w:r w:rsidRPr="006F765D">
        <w:rPr>
          <w:rFonts w:eastAsia="Times New Roman"/>
          <w:b w:val="0"/>
          <w:color w:val="auto"/>
          <w:sz w:val="22"/>
          <w:szCs w:val="22"/>
          <w:lang w:val="en-GB" w:eastAsia="zh-CN"/>
        </w:rPr>
        <w:t>Future panels</w:t>
      </w:r>
      <w:bookmarkEnd w:id="8"/>
    </w:p>
    <w:p w14:paraId="026863B7" w14:textId="5451F3AF" w:rsidR="0016327E" w:rsidRPr="006F765D" w:rsidRDefault="0016327E" w:rsidP="00436CA9">
      <w:pPr>
        <w:pStyle w:val="ListParagraph"/>
        <w:spacing w:after="120" w:line="360" w:lineRule="auto"/>
        <w:ind w:left="0"/>
        <w:contextualSpacing w:val="0"/>
        <w:rPr>
          <w:rFonts w:eastAsia="Times New Roman" w:cs="Arial"/>
          <w:sz w:val="22"/>
          <w:lang w:eastAsia="en-IE"/>
        </w:rPr>
      </w:pPr>
      <w:r w:rsidRPr="006F765D">
        <w:rPr>
          <w:rFonts w:eastAsia="Times New Roman" w:cs="Arial"/>
          <w:sz w:val="22"/>
          <w:lang w:eastAsia="en-IE"/>
        </w:rPr>
        <w:t xml:space="preserve">The HSE may contact all available successful candidates if the panels are exhausted. </w:t>
      </w:r>
      <w:r w:rsidR="009646AB" w:rsidRPr="006F765D">
        <w:rPr>
          <w:rFonts w:eastAsia="Times New Roman" w:cs="Arial"/>
          <w:sz w:val="22"/>
          <w:lang w:eastAsia="en-IE"/>
        </w:rPr>
        <w:t>We may extend t</w:t>
      </w:r>
      <w:r w:rsidRPr="006F765D">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9" w:name="_Toc240984381"/>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9"/>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0" w:name="_Toc240984382"/>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0"/>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1" w:name="_Toc240984383"/>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1"/>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2" w:name="_Toc240984384"/>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2"/>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69C1B80" w14:textId="77777777" w:rsidR="006F765D" w:rsidRPr="006F765D" w:rsidRDefault="006F765D" w:rsidP="006F765D">
      <w:pPr>
        <w:autoSpaceDE w:val="0"/>
        <w:autoSpaceDN w:val="0"/>
        <w:spacing w:before="240" w:after="120" w:line="240" w:lineRule="auto"/>
        <w:rPr>
          <w:rFonts w:cs="Arial"/>
          <w:iCs/>
          <w:sz w:val="22"/>
        </w:rPr>
      </w:pPr>
      <w:r w:rsidRPr="006F765D">
        <w:rPr>
          <w:rFonts w:cs="Arial"/>
          <w:iCs/>
          <w:sz w:val="22"/>
        </w:rPr>
        <w:t xml:space="preserve">Submit your request by email to </w:t>
      </w:r>
      <w:r w:rsidRPr="006F765D">
        <w:rPr>
          <w:rFonts w:cs="Arial"/>
          <w:sz w:val="22"/>
        </w:rPr>
        <w:t>recruit.suh@hse.ie,</w:t>
      </w:r>
      <w:r w:rsidRPr="006F765D">
        <w:rPr>
          <w:rFonts w:cs="Arial"/>
          <w:iCs/>
          <w:sz w:val="22"/>
        </w:rPr>
        <w:t xml:space="preserve"> within </w:t>
      </w:r>
      <w:r w:rsidRPr="006F765D">
        <w:rPr>
          <w:rFonts w:cs="Arial"/>
          <w:b/>
          <w:iCs/>
          <w:sz w:val="22"/>
        </w:rPr>
        <w:t>5 working days</w:t>
      </w:r>
      <w:r w:rsidRPr="006F765D">
        <w:rPr>
          <w:rFonts w:cs="Arial"/>
          <w:iCs/>
          <w:sz w:val="22"/>
        </w:rPr>
        <w:t xml:space="preserve"> of receiving of a decision.</w:t>
      </w:r>
    </w:p>
    <w:p w14:paraId="26E91CBC" w14:textId="162D5BBD" w:rsidR="00AD3D3D" w:rsidRPr="006F765D" w:rsidRDefault="00AD3D3D" w:rsidP="00436CA9">
      <w:pPr>
        <w:autoSpaceDE w:val="0"/>
        <w:autoSpaceDN w:val="0"/>
        <w:spacing w:after="120" w:line="360" w:lineRule="auto"/>
        <w:rPr>
          <w:rFonts w:cs="Arial"/>
          <w:iCs/>
          <w:sz w:val="22"/>
        </w:rPr>
      </w:pPr>
      <w:r w:rsidRPr="006F765D">
        <w:rPr>
          <w:rFonts w:cs="Arial"/>
          <w:iCs/>
          <w:sz w:val="22"/>
        </w:rPr>
        <w:t xml:space="preserve">Formal </w:t>
      </w:r>
      <w:r w:rsidR="009646AB" w:rsidRPr="006F765D">
        <w:rPr>
          <w:rFonts w:cs="Arial"/>
          <w:iCs/>
          <w:sz w:val="22"/>
        </w:rPr>
        <w:t>review / complaint</w:t>
      </w:r>
    </w:p>
    <w:p w14:paraId="56DD6AB0" w14:textId="77777777" w:rsidR="006F765D" w:rsidRPr="006F765D" w:rsidRDefault="006F765D" w:rsidP="006F765D">
      <w:pPr>
        <w:autoSpaceDE w:val="0"/>
        <w:autoSpaceDN w:val="0"/>
        <w:spacing w:before="240" w:after="120" w:line="240" w:lineRule="auto"/>
        <w:rPr>
          <w:rFonts w:cs="Arial"/>
          <w:iCs/>
          <w:sz w:val="22"/>
        </w:rPr>
      </w:pPr>
      <w:r w:rsidRPr="006F765D">
        <w:rPr>
          <w:rFonts w:cs="Arial"/>
          <w:iCs/>
          <w:sz w:val="22"/>
        </w:rPr>
        <w:t xml:space="preserve">Submit your request by email to recruit.suh@hse.ie, within </w:t>
      </w:r>
      <w:r w:rsidRPr="006F765D">
        <w:rPr>
          <w:rFonts w:cs="Arial"/>
          <w:b/>
          <w:iCs/>
          <w:sz w:val="22"/>
        </w:rPr>
        <w:t>5 working days</w:t>
      </w:r>
      <w:r w:rsidRPr="006F765D">
        <w:rPr>
          <w:rFonts w:cs="Arial"/>
          <w:iCs/>
          <w:sz w:val="22"/>
        </w:rPr>
        <w:t xml:space="preserve"> of receiving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3" w:name="_Toc240984385"/>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3"/>
      <w:r w:rsidRPr="00436CA9">
        <w:rPr>
          <w:rFonts w:eastAsia="Times New Roman"/>
          <w:b w:val="0"/>
          <w:color w:val="000000" w:themeColor="text1"/>
          <w:sz w:val="22"/>
          <w:szCs w:val="22"/>
          <w:lang w:val="en-GB" w:eastAsia="zh-CN"/>
        </w:rPr>
        <w:t xml:space="preserve">  </w:t>
      </w:r>
    </w:p>
    <w:p w14:paraId="7DEF0173" w14:textId="5D1FC69C" w:rsidR="00952BDC" w:rsidRPr="00436CA9" w:rsidRDefault="00952BDC" w:rsidP="00436CA9">
      <w:pPr>
        <w:spacing w:after="120" w:line="360" w:lineRule="auto"/>
        <w:textAlignment w:val="center"/>
        <w:rPr>
          <w:rFonts w:cs="Arial"/>
          <w:sz w:val="22"/>
        </w:rPr>
      </w:pPr>
      <w:r w:rsidRPr="00436CA9">
        <w:rPr>
          <w:rFonts w:cs="Arial"/>
          <w:color w:val="000099"/>
          <w:sz w:val="22"/>
        </w:rPr>
        <w:t xml:space="preserve">Use the </w:t>
      </w:r>
      <w:hyperlink r:id="rId23" w:history="1">
        <w:r w:rsidR="009646AB">
          <w:rPr>
            <w:rStyle w:val="Hyperlink"/>
            <w:rFonts w:cs="Arial"/>
            <w:sz w:val="22"/>
          </w:rPr>
          <w:t>HSE Privacy notice to candidates</w:t>
        </w:r>
      </w:hyperlink>
      <w:r w:rsidRPr="00436CA9">
        <w:rPr>
          <w:rFonts w:cs="Arial"/>
          <w:color w:val="000099"/>
          <w:sz w:val="22"/>
        </w:rPr>
        <w:t xml:space="preserve"> template to help you prepare your own specific candidate privacy statement for recruitment.</w:t>
      </w:r>
    </w:p>
    <w:p w14:paraId="3E67225F" w14:textId="6CAE8FF1"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bookmarkStart w:id="14" w:name="_GoBack"/>
      <w:bookmarkEnd w:id="14"/>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40984386"/>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6" w:name="_Toc240984387"/>
      <w:r w:rsidRPr="00436CA9">
        <w:rPr>
          <w:rFonts w:eastAsia="Times New Roman" w:cs="Arial"/>
          <w:b w:val="0"/>
          <w:color w:val="000000" w:themeColor="text1"/>
          <w:sz w:val="22"/>
          <w:szCs w:val="22"/>
          <w:lang w:val="en-GB" w:eastAsia="zh-CN"/>
        </w:rPr>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6"/>
      <w:r w:rsidR="00952BDC" w:rsidRPr="00436CA9">
        <w:rPr>
          <w:rFonts w:eastAsia="Times New Roman" w:cs="Arial"/>
          <w:b w:val="0"/>
          <w:color w:val="000000" w:themeColor="text1"/>
          <w:sz w:val="22"/>
          <w:szCs w:val="22"/>
          <w:lang w:val="en-GB" w:eastAsia="zh-CN"/>
        </w:rPr>
        <w:t xml:space="preserve"> </w:t>
      </w:r>
    </w:p>
    <w:p w14:paraId="30B6B4AC" w14:textId="77777777" w:rsidR="00BE5044" w:rsidRPr="00CA60D1" w:rsidRDefault="00BE5044" w:rsidP="00436CA9">
      <w:pPr>
        <w:pStyle w:val="Heading2"/>
        <w:spacing w:before="40" w:line="259" w:lineRule="auto"/>
        <w:rPr>
          <w:rFonts w:eastAsia="Times New Roman"/>
          <w:b w:val="0"/>
          <w:color w:val="000000" w:themeColor="text1"/>
          <w:sz w:val="22"/>
          <w:szCs w:val="22"/>
          <w:lang w:val="en-GB" w:eastAsia="zh-CN"/>
        </w:rPr>
      </w:pPr>
      <w:bookmarkStart w:id="17" w:name="_Appendix_1:_Eligibility"/>
      <w:bookmarkEnd w:id="17"/>
    </w:p>
    <w:p w14:paraId="5107A873" w14:textId="3C29F55D" w:rsidR="00BA76E6" w:rsidRPr="00CA60D1" w:rsidRDefault="002E719E" w:rsidP="00436CA9">
      <w:pPr>
        <w:pStyle w:val="Heading2"/>
        <w:spacing w:before="40" w:line="259" w:lineRule="auto"/>
        <w:rPr>
          <w:rFonts w:eastAsia="Times New Roman"/>
          <w:b w:val="0"/>
          <w:color w:val="000000" w:themeColor="text1"/>
          <w:sz w:val="22"/>
          <w:szCs w:val="22"/>
          <w:lang w:val="en-GB" w:eastAsia="zh-CN"/>
        </w:rPr>
      </w:pPr>
      <w:bookmarkStart w:id="18" w:name="_Toc240984388"/>
      <w:r w:rsidRPr="00CA60D1">
        <w:rPr>
          <w:rFonts w:eastAsia="Times New Roman"/>
          <w:b w:val="0"/>
          <w:color w:val="000000" w:themeColor="text1"/>
          <w:sz w:val="22"/>
          <w:szCs w:val="22"/>
          <w:lang w:val="en-GB" w:eastAsia="zh-CN"/>
        </w:rPr>
        <w:t xml:space="preserve">Appendix 1: </w:t>
      </w:r>
      <w:r w:rsidR="00BA76E6" w:rsidRPr="00CA60D1">
        <w:rPr>
          <w:rFonts w:eastAsia="Times New Roman"/>
          <w:b w:val="0"/>
          <w:color w:val="000000" w:themeColor="text1"/>
          <w:sz w:val="22"/>
          <w:szCs w:val="22"/>
          <w:lang w:val="en-GB" w:eastAsia="zh-CN"/>
        </w:rPr>
        <w:t xml:space="preserve">Eligibility </w:t>
      </w:r>
      <w:r w:rsidR="001142BB" w:rsidRPr="00CA60D1">
        <w:rPr>
          <w:rFonts w:eastAsia="Times New Roman"/>
          <w:b w:val="0"/>
          <w:color w:val="000000" w:themeColor="text1"/>
          <w:sz w:val="22"/>
          <w:szCs w:val="22"/>
          <w:lang w:val="en-GB" w:eastAsia="zh-CN"/>
        </w:rPr>
        <w:t>c</w:t>
      </w:r>
      <w:r w:rsidR="00BA76E6" w:rsidRPr="00CA60D1">
        <w:rPr>
          <w:rFonts w:eastAsia="Times New Roman"/>
          <w:b w:val="0"/>
          <w:color w:val="000000" w:themeColor="text1"/>
          <w:sz w:val="22"/>
          <w:szCs w:val="22"/>
          <w:lang w:val="en-GB" w:eastAsia="zh-CN"/>
        </w:rPr>
        <w:t>riteria</w:t>
      </w:r>
      <w:bookmarkEnd w:id="18"/>
    </w:p>
    <w:p w14:paraId="40708240" w14:textId="6A8F1663" w:rsidR="00BA76E6" w:rsidRPr="00CA60D1" w:rsidRDefault="00FD2F5B" w:rsidP="00436CA9">
      <w:pPr>
        <w:spacing w:after="120" w:line="360" w:lineRule="auto"/>
        <w:rPr>
          <w:rFonts w:cs="Arial"/>
          <w:color w:val="000099"/>
          <w:sz w:val="22"/>
        </w:rPr>
      </w:pPr>
      <w:r w:rsidRPr="00CA60D1">
        <w:rPr>
          <w:rFonts w:cs="Arial"/>
          <w:sz w:val="22"/>
        </w:rPr>
        <w:t>R</w:t>
      </w:r>
      <w:r w:rsidR="00316603" w:rsidRPr="00CA60D1">
        <w:rPr>
          <w:rFonts w:cs="Arial"/>
          <w:sz w:val="22"/>
        </w:rPr>
        <w:t>efer to the</w:t>
      </w:r>
      <w:r w:rsidR="009646AB" w:rsidRPr="00CA60D1">
        <w:rPr>
          <w:rFonts w:cs="Arial"/>
          <w:sz w:val="22"/>
        </w:rPr>
        <w:t xml:space="preserve"> national</w:t>
      </w:r>
      <w:r w:rsidR="00316603" w:rsidRPr="00CA60D1">
        <w:rPr>
          <w:rFonts w:cs="Arial"/>
          <w:sz w:val="22"/>
        </w:rPr>
        <w:t xml:space="preserve"> </w:t>
      </w:r>
      <w:hyperlink r:id="rId24" w:history="1">
        <w:r w:rsidR="009646AB" w:rsidRPr="00CA60D1">
          <w:rPr>
            <w:rStyle w:val="Hyperlink"/>
            <w:rFonts w:cs="Arial"/>
            <w:sz w:val="22"/>
            <w:u w:val="none"/>
          </w:rPr>
          <w:t>eligibility criteria</w:t>
        </w:r>
      </w:hyperlink>
      <w:r w:rsidR="00316603" w:rsidRPr="00CA60D1">
        <w:rPr>
          <w:rFonts w:cs="Arial"/>
          <w:color w:val="000099"/>
          <w:sz w:val="22"/>
        </w:rPr>
        <w:t xml:space="preserve"> </w:t>
      </w:r>
      <w:r w:rsidR="006219B3" w:rsidRPr="00CA60D1">
        <w:rPr>
          <w:rFonts w:cs="Arial"/>
          <w:sz w:val="22"/>
        </w:rPr>
        <w:t>provided by National HR:</w:t>
      </w:r>
      <w:r w:rsidR="00316603" w:rsidRPr="00CA60D1">
        <w:rPr>
          <w:rFonts w:cs="Arial"/>
          <w:sz w:val="22"/>
        </w:rPr>
        <w:t xml:space="preserve"> </w:t>
      </w:r>
    </w:p>
    <w:p w14:paraId="55B80C59" w14:textId="77777777" w:rsidR="006F765D" w:rsidRPr="00CA60D1" w:rsidRDefault="006F765D" w:rsidP="006F765D">
      <w:pPr>
        <w:autoSpaceDE w:val="0"/>
        <w:autoSpaceDN w:val="0"/>
        <w:adjustRightInd w:val="0"/>
        <w:spacing w:after="120"/>
        <w:rPr>
          <w:rFonts w:cs="Arial"/>
          <w:b/>
          <w:bCs/>
          <w:sz w:val="22"/>
        </w:rPr>
      </w:pPr>
      <w:r w:rsidRPr="00CA60D1">
        <w:rPr>
          <w:rFonts w:cs="Arial"/>
          <w:b/>
          <w:bCs/>
          <w:sz w:val="22"/>
        </w:rPr>
        <w:t xml:space="preserve">1. </w:t>
      </w:r>
      <w:r w:rsidRPr="00CA60D1">
        <w:rPr>
          <w:rFonts w:cs="Arial"/>
          <w:b/>
          <w:bCs/>
          <w:sz w:val="22"/>
          <w:u w:val="single"/>
        </w:rPr>
        <w:t>Professional Qualifications, Experience, etc.</w:t>
      </w:r>
    </w:p>
    <w:p w14:paraId="10BE9EC2" w14:textId="77777777" w:rsidR="006F765D" w:rsidRPr="00CA60D1" w:rsidRDefault="006F765D" w:rsidP="006F765D">
      <w:pPr>
        <w:pStyle w:val="ListParagraph"/>
        <w:numPr>
          <w:ilvl w:val="0"/>
          <w:numId w:val="46"/>
        </w:numPr>
        <w:spacing w:after="120" w:line="240" w:lineRule="auto"/>
        <w:contextualSpacing w:val="0"/>
        <w:rPr>
          <w:rFonts w:cs="Arial"/>
          <w:sz w:val="22"/>
        </w:rPr>
      </w:pPr>
      <w:r w:rsidRPr="00CA60D1">
        <w:rPr>
          <w:rFonts w:cs="Arial"/>
          <w:sz w:val="22"/>
        </w:rPr>
        <w:t>Eligible applicants will be those who on the closing date for the competition</w:t>
      </w:r>
    </w:p>
    <w:p w14:paraId="7BDD2594" w14:textId="77777777" w:rsidR="006F765D" w:rsidRPr="00CA60D1" w:rsidRDefault="006F765D" w:rsidP="006F765D">
      <w:pPr>
        <w:pStyle w:val="ListParagraph"/>
        <w:spacing w:after="120"/>
        <w:rPr>
          <w:rFonts w:cs="Arial"/>
          <w:sz w:val="22"/>
        </w:rPr>
      </w:pPr>
    </w:p>
    <w:p w14:paraId="6DF7AC4D" w14:textId="77777777" w:rsidR="006F765D" w:rsidRPr="00CA60D1" w:rsidRDefault="006F765D" w:rsidP="006F765D">
      <w:pPr>
        <w:pStyle w:val="ListParagraph"/>
        <w:numPr>
          <w:ilvl w:val="0"/>
          <w:numId w:val="47"/>
        </w:numPr>
        <w:spacing w:after="120" w:line="240" w:lineRule="auto"/>
        <w:contextualSpacing w:val="0"/>
        <w:rPr>
          <w:rFonts w:cs="Arial"/>
          <w:sz w:val="22"/>
        </w:rPr>
      </w:pPr>
      <w:r w:rsidRPr="00CA60D1">
        <w:rPr>
          <w:rFonts w:cs="Arial"/>
          <w:sz w:val="22"/>
        </w:rPr>
        <w:t>Possess the BSc in Clinical Measurement from Dublin Institute of Technology</w:t>
      </w:r>
    </w:p>
    <w:p w14:paraId="519A0AD2" w14:textId="77777777" w:rsidR="006F765D" w:rsidRPr="00CA60D1" w:rsidRDefault="006F765D" w:rsidP="006F765D">
      <w:pPr>
        <w:spacing w:after="120"/>
        <w:rPr>
          <w:rFonts w:cs="Arial"/>
          <w:b/>
          <w:bCs/>
          <w:sz w:val="22"/>
        </w:rPr>
      </w:pPr>
      <w:r w:rsidRPr="00CA60D1">
        <w:rPr>
          <w:rFonts w:cs="Arial"/>
          <w:b/>
          <w:bCs/>
          <w:sz w:val="22"/>
        </w:rPr>
        <w:t>OR</w:t>
      </w:r>
    </w:p>
    <w:p w14:paraId="1D9DF614" w14:textId="77777777" w:rsidR="006F765D" w:rsidRPr="00CA60D1" w:rsidRDefault="006F765D" w:rsidP="006F765D">
      <w:pPr>
        <w:spacing w:after="120"/>
        <w:rPr>
          <w:rFonts w:cs="Arial"/>
          <w:sz w:val="22"/>
        </w:rPr>
      </w:pPr>
      <w:r w:rsidRPr="00CA60D1">
        <w:rPr>
          <w:rFonts w:cs="Arial"/>
          <w:sz w:val="22"/>
        </w:rPr>
        <w:t xml:space="preserve">ii)         Possess the BSc in Clinical Measurement from </w:t>
      </w:r>
      <w:r w:rsidRPr="00CA60D1">
        <w:rPr>
          <w:rFonts w:cs="Arial"/>
          <w:b/>
          <w:bCs/>
          <w:sz w:val="22"/>
        </w:rPr>
        <w:t xml:space="preserve">Technological University Dublin      </w:t>
      </w:r>
      <w:r w:rsidRPr="00CA60D1">
        <w:rPr>
          <w:rFonts w:cs="Arial"/>
          <w:sz w:val="22"/>
        </w:rPr>
        <w:t>or Dublin Institute of Technology.</w:t>
      </w:r>
    </w:p>
    <w:p w14:paraId="4FF6244C" w14:textId="77777777" w:rsidR="006F765D" w:rsidRPr="00CA60D1" w:rsidRDefault="006F765D" w:rsidP="006F765D">
      <w:pPr>
        <w:spacing w:after="120"/>
        <w:rPr>
          <w:rFonts w:cs="Arial"/>
          <w:sz w:val="22"/>
        </w:rPr>
      </w:pPr>
    </w:p>
    <w:p w14:paraId="30DB58F1" w14:textId="77777777" w:rsidR="006F765D" w:rsidRPr="00CA60D1" w:rsidRDefault="006F765D" w:rsidP="006F765D">
      <w:pPr>
        <w:spacing w:after="120"/>
        <w:rPr>
          <w:rFonts w:cs="Arial"/>
          <w:b/>
          <w:bCs/>
          <w:sz w:val="22"/>
        </w:rPr>
      </w:pPr>
      <w:r w:rsidRPr="00CA60D1">
        <w:rPr>
          <w:rFonts w:cs="Arial"/>
          <w:b/>
          <w:bCs/>
          <w:sz w:val="22"/>
        </w:rPr>
        <w:t>OR</w:t>
      </w:r>
    </w:p>
    <w:p w14:paraId="69EFED84" w14:textId="77777777" w:rsidR="006F765D" w:rsidRPr="00CA60D1" w:rsidRDefault="006F765D" w:rsidP="006F765D">
      <w:pPr>
        <w:pStyle w:val="NormalWeb"/>
        <w:rPr>
          <w:rFonts w:ascii="Arial" w:hAnsi="Arial" w:cs="Arial"/>
          <w:sz w:val="22"/>
          <w:szCs w:val="22"/>
        </w:rPr>
      </w:pPr>
      <w:r w:rsidRPr="00CA60D1">
        <w:rPr>
          <w:rFonts w:ascii="Arial" w:hAnsi="Arial" w:cs="Arial"/>
          <w:sz w:val="22"/>
          <w:szCs w:val="22"/>
        </w:rPr>
        <w:t>iii)     Possess an equivalent relevant scientific qualification (Level 8) as confirmed by the     Irish Institute of Clinical Measurement Physiology (IICMP).</w:t>
      </w:r>
    </w:p>
    <w:p w14:paraId="3477C43C" w14:textId="77777777" w:rsidR="006F765D" w:rsidRPr="00CA60D1" w:rsidRDefault="006F765D" w:rsidP="006F765D">
      <w:pPr>
        <w:spacing w:after="120"/>
        <w:rPr>
          <w:rFonts w:cs="Arial"/>
          <w:b/>
          <w:bCs/>
          <w:sz w:val="22"/>
        </w:rPr>
      </w:pPr>
      <w:r w:rsidRPr="00CA60D1">
        <w:rPr>
          <w:rFonts w:cs="Arial"/>
          <w:b/>
          <w:bCs/>
          <w:sz w:val="22"/>
        </w:rPr>
        <w:t>OR</w:t>
      </w:r>
    </w:p>
    <w:p w14:paraId="71AFFF1F" w14:textId="77777777" w:rsidR="006F765D" w:rsidRPr="00CA60D1" w:rsidRDefault="006F765D" w:rsidP="006F765D">
      <w:pPr>
        <w:spacing w:after="120"/>
        <w:rPr>
          <w:rFonts w:cs="Arial"/>
          <w:b/>
          <w:bCs/>
          <w:sz w:val="22"/>
        </w:rPr>
      </w:pPr>
      <w:r w:rsidRPr="00CA60D1">
        <w:rPr>
          <w:rFonts w:cs="Arial"/>
          <w:b/>
          <w:bCs/>
          <w:sz w:val="22"/>
        </w:rPr>
        <w:t>If Qualified in or prior to 2005:</w:t>
      </w:r>
    </w:p>
    <w:p w14:paraId="07DB337D" w14:textId="77777777" w:rsidR="006F765D" w:rsidRPr="00CA60D1" w:rsidRDefault="006F765D" w:rsidP="006F765D">
      <w:pPr>
        <w:pStyle w:val="ListParagraph"/>
        <w:numPr>
          <w:ilvl w:val="0"/>
          <w:numId w:val="47"/>
        </w:numPr>
        <w:spacing w:after="120" w:line="240" w:lineRule="auto"/>
        <w:contextualSpacing w:val="0"/>
        <w:rPr>
          <w:rFonts w:cs="Arial"/>
          <w:sz w:val="22"/>
        </w:rPr>
      </w:pPr>
      <w:r w:rsidRPr="00CA60D1">
        <w:rPr>
          <w:rFonts w:cs="Arial"/>
          <w:sz w:val="22"/>
        </w:rPr>
        <w:t>a)    Possess the Certificate in Medical Physics and Physiological Measurement (MPPM) from Dublin Institute of Technology</w:t>
      </w:r>
    </w:p>
    <w:p w14:paraId="7F52F32F" w14:textId="77777777" w:rsidR="006F765D" w:rsidRPr="00CA60D1" w:rsidRDefault="006F765D" w:rsidP="006F765D">
      <w:pPr>
        <w:spacing w:after="120"/>
        <w:rPr>
          <w:rFonts w:cs="Arial"/>
          <w:b/>
          <w:bCs/>
          <w:sz w:val="22"/>
        </w:rPr>
      </w:pPr>
      <w:r w:rsidRPr="00CA60D1">
        <w:rPr>
          <w:rFonts w:cs="Arial"/>
          <w:b/>
          <w:bCs/>
          <w:sz w:val="22"/>
        </w:rPr>
        <w:t>OR</w:t>
      </w:r>
    </w:p>
    <w:p w14:paraId="2C485BCB" w14:textId="77777777" w:rsidR="006F765D" w:rsidRPr="00CA60D1" w:rsidRDefault="006F765D" w:rsidP="006F765D">
      <w:pPr>
        <w:pStyle w:val="ListParagraph"/>
        <w:spacing w:after="120"/>
        <w:rPr>
          <w:rFonts w:cs="Arial"/>
          <w:sz w:val="22"/>
        </w:rPr>
      </w:pPr>
      <w:r w:rsidRPr="00CA60D1">
        <w:rPr>
          <w:rFonts w:cs="Arial"/>
          <w:sz w:val="22"/>
        </w:rPr>
        <w:t xml:space="preserve">b)     Possess an equivalent relevant scientific qualification as confirmed by the Irish Institute of Clinical Measurement Physiology (IICMP). </w:t>
      </w:r>
    </w:p>
    <w:p w14:paraId="6EF64F30" w14:textId="77777777" w:rsidR="006F765D" w:rsidRPr="00CA60D1" w:rsidRDefault="006F765D" w:rsidP="006F765D">
      <w:pPr>
        <w:rPr>
          <w:rFonts w:cs="Arial"/>
          <w:b/>
          <w:sz w:val="22"/>
        </w:rPr>
      </w:pPr>
      <w:r w:rsidRPr="00CA60D1">
        <w:rPr>
          <w:rFonts w:cs="Arial"/>
          <w:b/>
          <w:sz w:val="22"/>
        </w:rPr>
        <w:t>AND</w:t>
      </w:r>
    </w:p>
    <w:p w14:paraId="7A48D979" w14:textId="77777777" w:rsidR="006F765D" w:rsidRPr="00CA60D1" w:rsidRDefault="006F765D" w:rsidP="006F765D">
      <w:pPr>
        <w:rPr>
          <w:rFonts w:cs="Arial"/>
          <w:b/>
          <w:sz w:val="22"/>
        </w:rPr>
      </w:pPr>
    </w:p>
    <w:p w14:paraId="57CBECAB" w14:textId="77777777" w:rsidR="006F765D" w:rsidRPr="00CA60D1" w:rsidRDefault="006F765D" w:rsidP="006F765D">
      <w:pPr>
        <w:pStyle w:val="ListParagraph"/>
        <w:numPr>
          <w:ilvl w:val="0"/>
          <w:numId w:val="47"/>
        </w:numPr>
        <w:tabs>
          <w:tab w:val="num" w:pos="2520"/>
        </w:tabs>
        <w:spacing w:after="0" w:line="240" w:lineRule="auto"/>
        <w:contextualSpacing w:val="0"/>
        <w:rPr>
          <w:rFonts w:cs="Arial"/>
          <w:sz w:val="22"/>
        </w:rPr>
      </w:pPr>
      <w:r w:rsidRPr="00CA60D1">
        <w:rPr>
          <w:rFonts w:cs="Arial"/>
          <w:sz w:val="22"/>
        </w:rPr>
        <w:t>All candidates must have a minimum of 3 years fulltime (or an aggregate of 3 years fulltime) relevant post qualification experience.</w:t>
      </w:r>
    </w:p>
    <w:p w14:paraId="454343BF" w14:textId="77777777" w:rsidR="006F765D" w:rsidRPr="00CA60D1" w:rsidRDefault="006F765D" w:rsidP="006F765D">
      <w:pPr>
        <w:tabs>
          <w:tab w:val="num" w:pos="2520"/>
        </w:tabs>
        <w:rPr>
          <w:rFonts w:cs="Arial"/>
          <w:sz w:val="22"/>
        </w:rPr>
      </w:pPr>
    </w:p>
    <w:p w14:paraId="408AD83E" w14:textId="77777777" w:rsidR="006F765D" w:rsidRPr="00CA60D1" w:rsidRDefault="006F765D" w:rsidP="006F765D">
      <w:pPr>
        <w:tabs>
          <w:tab w:val="num" w:pos="2520"/>
        </w:tabs>
        <w:rPr>
          <w:rFonts w:cs="Arial"/>
          <w:b/>
          <w:sz w:val="22"/>
        </w:rPr>
      </w:pPr>
      <w:r w:rsidRPr="00CA60D1">
        <w:rPr>
          <w:rFonts w:cs="Arial"/>
          <w:b/>
          <w:sz w:val="22"/>
        </w:rPr>
        <w:t>AND</w:t>
      </w:r>
    </w:p>
    <w:p w14:paraId="2996A4E8" w14:textId="77777777" w:rsidR="006F765D" w:rsidRPr="00CA60D1" w:rsidRDefault="006F765D" w:rsidP="006F765D">
      <w:pPr>
        <w:tabs>
          <w:tab w:val="num" w:pos="2520"/>
        </w:tabs>
        <w:rPr>
          <w:rFonts w:cs="Arial"/>
          <w:b/>
          <w:sz w:val="22"/>
        </w:rPr>
      </w:pPr>
    </w:p>
    <w:p w14:paraId="13411EB8" w14:textId="77777777" w:rsidR="006F765D" w:rsidRPr="00CA60D1" w:rsidRDefault="006F765D" w:rsidP="006F765D">
      <w:pPr>
        <w:pStyle w:val="ListParagraph"/>
        <w:numPr>
          <w:ilvl w:val="0"/>
          <w:numId w:val="46"/>
        </w:numPr>
        <w:spacing w:after="0" w:line="240" w:lineRule="auto"/>
        <w:contextualSpacing w:val="0"/>
        <w:rPr>
          <w:rFonts w:cs="Arial"/>
          <w:bCs/>
          <w:sz w:val="22"/>
        </w:rPr>
      </w:pPr>
      <w:r w:rsidRPr="00CA60D1">
        <w:rPr>
          <w:rFonts w:cs="Arial"/>
          <w:bCs/>
          <w:sz w:val="22"/>
        </w:rPr>
        <w:t>Candidates must have the requisite knowledge and ability (including a high standard of suitability and professional ability) for the proper discharge of the duties of the office.</w:t>
      </w:r>
    </w:p>
    <w:p w14:paraId="4444226E" w14:textId="77777777" w:rsidR="006F765D" w:rsidRPr="00CA60D1" w:rsidRDefault="006F765D" w:rsidP="006F765D">
      <w:pPr>
        <w:spacing w:after="120"/>
        <w:rPr>
          <w:rFonts w:cs="Arial"/>
          <w:b/>
          <w:sz w:val="22"/>
        </w:rPr>
      </w:pPr>
    </w:p>
    <w:p w14:paraId="04E9A889" w14:textId="77777777" w:rsidR="006F765D" w:rsidRPr="00CA60D1" w:rsidRDefault="006F765D" w:rsidP="006F765D">
      <w:pPr>
        <w:spacing w:after="120"/>
        <w:rPr>
          <w:rFonts w:cs="Arial"/>
          <w:i/>
          <w:sz w:val="22"/>
        </w:rPr>
      </w:pPr>
      <w:r w:rsidRPr="00CA60D1">
        <w:rPr>
          <w:rFonts w:cs="Arial"/>
          <w:b/>
          <w:i/>
          <w:sz w:val="22"/>
        </w:rPr>
        <w:t>Note 1</w:t>
      </w:r>
      <w:r w:rsidRPr="00CA60D1">
        <w:rPr>
          <w:rFonts w:cs="Arial"/>
          <w:i/>
          <w:sz w:val="22"/>
        </w:rPr>
        <w:t>.</w:t>
      </w:r>
    </w:p>
    <w:p w14:paraId="12F349B1" w14:textId="77777777" w:rsidR="006F765D" w:rsidRPr="00CA60D1" w:rsidRDefault="006F765D" w:rsidP="006F765D">
      <w:pPr>
        <w:rPr>
          <w:rFonts w:cs="Arial"/>
          <w:i/>
          <w:sz w:val="22"/>
        </w:rPr>
      </w:pPr>
      <w:r w:rsidRPr="00CA60D1">
        <w:rPr>
          <w:rFonts w:cs="Arial"/>
          <w:i/>
          <w:sz w:val="22"/>
        </w:rPr>
        <w:t>In exceptional cases, where the IICMP are not in a position to validate pre 2005 qualifications, the Clinical Measurement Physiologists experts on the eligibility / selection board may, at their discretion, deem as eligible:</w:t>
      </w:r>
    </w:p>
    <w:p w14:paraId="1A5ECE70" w14:textId="77777777" w:rsidR="006F765D" w:rsidRPr="00CA60D1" w:rsidRDefault="006F765D" w:rsidP="006F765D">
      <w:pPr>
        <w:rPr>
          <w:rFonts w:cs="Arial"/>
          <w:i/>
          <w:sz w:val="22"/>
        </w:rPr>
      </w:pPr>
    </w:p>
    <w:p w14:paraId="42226EF0" w14:textId="77777777" w:rsidR="006F765D" w:rsidRPr="00CA60D1" w:rsidRDefault="006F765D" w:rsidP="006F765D">
      <w:pPr>
        <w:rPr>
          <w:rFonts w:cs="Arial"/>
          <w:i/>
          <w:sz w:val="22"/>
        </w:rPr>
      </w:pPr>
      <w:r w:rsidRPr="00CA60D1">
        <w:rPr>
          <w:rFonts w:cs="Arial"/>
          <w:i/>
          <w:sz w:val="22"/>
        </w:rPr>
        <w:t>HSE applicants who are currently employed as Clinical Measurement Physiologists, and who were employed in or before 2005, on the presentation of proof of their qualification/s that was acceptable on the commencement of their employment</w:t>
      </w:r>
    </w:p>
    <w:p w14:paraId="3E06B545" w14:textId="77777777" w:rsidR="006F765D" w:rsidRPr="00CA60D1" w:rsidRDefault="006F765D" w:rsidP="006F765D">
      <w:pPr>
        <w:spacing w:after="120"/>
        <w:rPr>
          <w:rFonts w:cs="Arial"/>
          <w:b/>
          <w:bCs/>
          <w:i/>
          <w:iCs/>
          <w:sz w:val="22"/>
        </w:rPr>
      </w:pPr>
    </w:p>
    <w:p w14:paraId="2264E7DE" w14:textId="77777777" w:rsidR="006F765D" w:rsidRPr="00CA60D1" w:rsidRDefault="006F765D" w:rsidP="006F765D">
      <w:pPr>
        <w:spacing w:after="120"/>
        <w:rPr>
          <w:rFonts w:cs="Arial"/>
          <w:b/>
          <w:sz w:val="22"/>
        </w:rPr>
      </w:pPr>
      <w:r w:rsidRPr="00CA60D1">
        <w:rPr>
          <w:rFonts w:cs="Arial"/>
          <w:b/>
          <w:sz w:val="22"/>
        </w:rPr>
        <w:t xml:space="preserve">3. </w:t>
      </w:r>
      <w:r w:rsidRPr="00CA60D1">
        <w:rPr>
          <w:rFonts w:cs="Arial"/>
          <w:b/>
          <w:sz w:val="22"/>
          <w:u w:val="single"/>
        </w:rPr>
        <w:t>Health</w:t>
      </w:r>
    </w:p>
    <w:p w14:paraId="141FF449" w14:textId="77777777" w:rsidR="006F765D" w:rsidRPr="00CA60D1" w:rsidRDefault="006F765D" w:rsidP="006F765D">
      <w:pPr>
        <w:spacing w:after="120"/>
        <w:rPr>
          <w:rFonts w:cs="Arial"/>
          <w:sz w:val="22"/>
        </w:rPr>
      </w:pPr>
      <w:r w:rsidRPr="00CA60D1">
        <w:rPr>
          <w:rFonts w:cs="Arial"/>
          <w:sz w:val="22"/>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28EB56AF" w14:textId="77777777" w:rsidR="006F765D" w:rsidRPr="00CA60D1" w:rsidRDefault="006F765D" w:rsidP="006F765D">
      <w:pPr>
        <w:spacing w:after="120"/>
        <w:rPr>
          <w:rFonts w:cs="Arial"/>
          <w:b/>
          <w:sz w:val="22"/>
        </w:rPr>
      </w:pPr>
      <w:r w:rsidRPr="00CA60D1">
        <w:rPr>
          <w:rFonts w:cs="Arial"/>
          <w:b/>
          <w:sz w:val="22"/>
        </w:rPr>
        <w:t xml:space="preserve">4. </w:t>
      </w:r>
      <w:r w:rsidRPr="00CA60D1">
        <w:rPr>
          <w:rFonts w:cs="Arial"/>
          <w:b/>
          <w:sz w:val="22"/>
          <w:u w:val="single"/>
        </w:rPr>
        <w:t>Characte</w:t>
      </w:r>
      <w:r w:rsidRPr="00CA60D1">
        <w:rPr>
          <w:rFonts w:cs="Arial"/>
          <w:b/>
          <w:sz w:val="22"/>
        </w:rPr>
        <w:t>r</w:t>
      </w:r>
    </w:p>
    <w:p w14:paraId="676939F5" w14:textId="1A1CC8B8" w:rsidR="006F765D" w:rsidRPr="00CA60D1" w:rsidRDefault="006F765D" w:rsidP="006F765D">
      <w:pPr>
        <w:rPr>
          <w:rFonts w:cs="Arial"/>
          <w:sz w:val="22"/>
        </w:rPr>
      </w:pPr>
      <w:r w:rsidRPr="00CA60D1">
        <w:rPr>
          <w:rFonts w:cs="Arial"/>
          <w:sz w:val="22"/>
        </w:rPr>
        <w:t>Candidates for and any person holding the office must be of good character.</w:t>
      </w:r>
    </w:p>
    <w:p w14:paraId="5D4CFC1B" w14:textId="66226CF8" w:rsidR="006F765D" w:rsidRPr="00CA60D1" w:rsidRDefault="006F765D" w:rsidP="006F765D">
      <w:pPr>
        <w:rPr>
          <w:rFonts w:cs="Arial"/>
          <w:sz w:val="22"/>
        </w:rPr>
      </w:pPr>
    </w:p>
    <w:p w14:paraId="6E14B33B" w14:textId="77777777" w:rsidR="006F765D" w:rsidRPr="00CA60D1" w:rsidRDefault="006F765D" w:rsidP="006F765D">
      <w:pPr>
        <w:rPr>
          <w:rFonts w:cs="Arial"/>
          <w:sz w:val="22"/>
        </w:rPr>
      </w:pPr>
      <w:r w:rsidRPr="00CA60D1">
        <w:rPr>
          <w:rFonts w:cs="Arial"/>
          <w:b/>
          <w:sz w:val="22"/>
        </w:rPr>
        <w:t>Post Specific Requirements</w:t>
      </w:r>
      <w:r w:rsidRPr="00CA60D1">
        <w:rPr>
          <w:rFonts w:cs="Arial"/>
          <w:sz w:val="22"/>
        </w:rPr>
        <w:t xml:space="preserve">: </w:t>
      </w:r>
    </w:p>
    <w:p w14:paraId="51BB452D" w14:textId="57D7AAC2" w:rsidR="006F765D" w:rsidRPr="00CA60D1" w:rsidRDefault="006F765D" w:rsidP="006F765D">
      <w:pPr>
        <w:pStyle w:val="ListParagraph"/>
        <w:numPr>
          <w:ilvl w:val="0"/>
          <w:numId w:val="50"/>
        </w:numPr>
        <w:rPr>
          <w:rFonts w:cs="Arial"/>
          <w:sz w:val="22"/>
        </w:rPr>
      </w:pPr>
      <w:r w:rsidRPr="00CA60D1">
        <w:rPr>
          <w:rFonts w:cs="Arial"/>
          <w:sz w:val="22"/>
        </w:rPr>
        <w:t xml:space="preserve">Demonstrate depth and breadth of experience in Cardiac Diagnostics as relevant to the role. </w:t>
      </w:r>
    </w:p>
    <w:p w14:paraId="779B1E1B" w14:textId="77777777" w:rsidR="006F765D" w:rsidRPr="00CA60D1" w:rsidRDefault="006F765D" w:rsidP="006F765D">
      <w:pPr>
        <w:rPr>
          <w:rFonts w:cs="Arial"/>
          <w:sz w:val="22"/>
        </w:rPr>
      </w:pPr>
    </w:p>
    <w:p w14:paraId="4995EB5E" w14:textId="77777777" w:rsidR="006F765D" w:rsidRPr="00CA60D1" w:rsidRDefault="006F765D" w:rsidP="006F765D">
      <w:pPr>
        <w:spacing w:after="0" w:line="240" w:lineRule="auto"/>
        <w:jc w:val="both"/>
        <w:rPr>
          <w:rFonts w:cs="Arial"/>
          <w:sz w:val="22"/>
        </w:rPr>
      </w:pPr>
      <w:r w:rsidRPr="00CA60D1">
        <w:rPr>
          <w:rFonts w:cs="Arial"/>
          <w:b/>
          <w:sz w:val="22"/>
        </w:rPr>
        <w:t>Other Requirements specific to the post:</w:t>
      </w:r>
      <w:r w:rsidRPr="00CA60D1">
        <w:rPr>
          <w:rFonts w:cs="Arial"/>
          <w:sz w:val="22"/>
        </w:rPr>
        <w:t xml:space="preserve"> </w:t>
      </w:r>
    </w:p>
    <w:p w14:paraId="417A5CB5" w14:textId="3E07BACC" w:rsidR="006F765D" w:rsidRPr="00CA60D1" w:rsidRDefault="006F765D" w:rsidP="006F765D">
      <w:pPr>
        <w:pStyle w:val="ListParagraph"/>
        <w:numPr>
          <w:ilvl w:val="0"/>
          <w:numId w:val="49"/>
        </w:numPr>
        <w:spacing w:after="0" w:line="240" w:lineRule="auto"/>
        <w:jc w:val="both"/>
        <w:rPr>
          <w:rFonts w:eastAsia="Times New Roman" w:cs="Arial"/>
          <w:iCs/>
          <w:sz w:val="22"/>
          <w:lang w:val="en-GB" w:eastAsia="en-GB"/>
        </w:rPr>
      </w:pPr>
      <w:r w:rsidRPr="00CA60D1">
        <w:rPr>
          <w:rFonts w:eastAsia="Times New Roman" w:cs="Arial"/>
          <w:iCs/>
          <w:sz w:val="22"/>
          <w:lang w:val="en-GB" w:eastAsia="en-GB"/>
        </w:rPr>
        <w:t>The post holder must be available outside of normal working hours for emergency situations.</w:t>
      </w:r>
    </w:p>
    <w:p w14:paraId="4C6F8393" w14:textId="0E4363CC" w:rsidR="006F765D" w:rsidRPr="006F765D" w:rsidRDefault="006F765D" w:rsidP="006F765D">
      <w:pPr>
        <w:pStyle w:val="ListParagraph"/>
        <w:numPr>
          <w:ilvl w:val="0"/>
          <w:numId w:val="49"/>
        </w:numPr>
        <w:rPr>
          <w:rFonts w:cs="Arial"/>
          <w:i/>
        </w:rPr>
      </w:pPr>
      <w:r w:rsidRPr="00CA60D1">
        <w:rPr>
          <w:rFonts w:eastAsia="Times New Roman" w:cs="Arial"/>
          <w:iCs/>
          <w:sz w:val="22"/>
          <w:lang w:val="en-GB" w:eastAsia="en-GB"/>
        </w:rPr>
        <w:t>The successful candidate should have access to appropriate transport to fulfil the requirements of the role as the post may involve</w:t>
      </w:r>
      <w:r w:rsidRPr="006F765D">
        <w:rPr>
          <w:rFonts w:eastAsia="Times New Roman" w:cs="Arial"/>
          <w:iCs/>
          <w:szCs w:val="20"/>
          <w:lang w:val="en-GB" w:eastAsia="en-GB"/>
        </w:rPr>
        <w:t xml:space="preserve"> travel to locations which may not be accessible by public transport in some cases.</w:t>
      </w:r>
    </w:p>
    <w:p w14:paraId="4AE169A9" w14:textId="77777777" w:rsidR="006F765D" w:rsidRPr="00226562" w:rsidRDefault="006F765D" w:rsidP="006F765D">
      <w:pPr>
        <w:widowControl w:val="0"/>
        <w:autoSpaceDE w:val="0"/>
        <w:autoSpaceDN w:val="0"/>
        <w:adjustRightInd w:val="0"/>
        <w:rPr>
          <w:del w:id="19" w:author="Diane Lynch" w:date="2025-01-20T13:38:00Z"/>
          <w:rFonts w:cs="Arial"/>
          <w:bCs/>
        </w:rPr>
      </w:pPr>
    </w:p>
    <w:p w14:paraId="3E981022" w14:textId="06A6D96F"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5" w:history="1">
        <w:r w:rsidRPr="00436CA9">
          <w:rPr>
            <w:rStyle w:val="Hyperlink"/>
            <w:rFonts w:cs="Arial"/>
            <w:sz w:val="22"/>
            <w:u w:val="none"/>
          </w:rPr>
          <w:t xml:space="preserve">NARIC’s </w:t>
        </w:r>
        <w:r w:rsidR="009646AB" w:rsidRPr="00436CA9">
          <w:rPr>
            <w:rStyle w:val="Hyperlink"/>
            <w:rFonts w:cs="Arial"/>
            <w:sz w:val="22"/>
            <w:u w:val="none"/>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6" w:tooltip="National Framework of Qualifications" w:history="1">
        <w:r w:rsidR="009646AB" w:rsidRPr="00436CA9">
          <w:rPr>
            <w:rStyle w:val="Hyperlink"/>
            <w:rFonts w:cs="Arial"/>
            <w:sz w:val="22"/>
            <w:u w:val="none"/>
            <w:shd w:val="clear" w:color="auto" w:fill="FFFFFF"/>
          </w:rPr>
          <w:t>national framework of qualifications</w:t>
        </w:r>
        <w:r w:rsidRPr="00436CA9">
          <w:rPr>
            <w:rStyle w:val="Hyperlink"/>
            <w:rFonts w:cs="Arial"/>
            <w:sz w:val="22"/>
            <w:u w:val="none"/>
            <w:shd w:val="clear" w:color="auto" w:fill="FFFFFF"/>
          </w:rPr>
          <w:t xml:space="preserve"> (NFQ</w:t>
        </w:r>
      </w:hyperlink>
      <w:r w:rsidRPr="00436CA9">
        <w:rPr>
          <w:rStyle w:val="Hyperlink"/>
          <w:rFonts w:cs="Arial"/>
          <w:sz w:val="22"/>
          <w:u w:val="none"/>
        </w:rPr>
        <w:t>)</w:t>
      </w:r>
      <w:r w:rsidRPr="00436CA9">
        <w:rPr>
          <w:rFonts w:cs="Arial"/>
          <w:color w:val="000000"/>
          <w:sz w:val="22"/>
          <w:shd w:val="clear" w:color="auto" w:fill="FFFFFF"/>
        </w:rPr>
        <w:t>, where possible.</w:t>
      </w:r>
    </w:p>
    <w:p w14:paraId="0FAED00F" w14:textId="49C9C92C" w:rsidR="00BA76E6" w:rsidRPr="00436CA9" w:rsidRDefault="004C2770" w:rsidP="00436CA9">
      <w:pPr>
        <w:spacing w:after="120" w:line="360" w:lineRule="auto"/>
        <w:rPr>
          <w:rFonts w:cs="Arial"/>
          <w:sz w:val="22"/>
        </w:rPr>
      </w:pPr>
      <w:r w:rsidRPr="00436CA9">
        <w:rPr>
          <w:rFonts w:cs="Arial"/>
          <w:color w:val="000000"/>
          <w:sz w:val="22"/>
        </w:rPr>
        <w:t xml:space="preserve">If their qualification is </w:t>
      </w:r>
      <w:r w:rsidRPr="00436CA9">
        <w:rPr>
          <w:rStyle w:val="Strong"/>
          <w:rFonts w:cs="Arial"/>
          <w:b w:val="0"/>
          <w:color w:val="000000"/>
          <w:sz w:val="22"/>
        </w:rPr>
        <w:t xml:space="preserve">not </w:t>
      </w:r>
      <w:r w:rsidRPr="00436CA9">
        <w:rPr>
          <w:rFonts w:cs="Arial"/>
          <w:color w:val="000000"/>
          <w:sz w:val="22"/>
        </w:rPr>
        <w:t xml:space="preserve">listed in the database, they can apply for advice on the </w:t>
      </w:r>
      <w:hyperlink r:id="rId27" w:history="1">
        <w:r w:rsidRPr="00436CA9">
          <w:rPr>
            <w:rStyle w:val="Hyperlink"/>
            <w:rFonts w:cs="Arial"/>
            <w:sz w:val="22"/>
            <w:u w:val="none"/>
          </w:rPr>
          <w:t>general academic recognition of their qualification</w:t>
        </w:r>
      </w:hyperlink>
      <w:r w:rsidRPr="00436CA9">
        <w:rPr>
          <w:rFonts w:cs="Arial"/>
          <w:color w:val="000000"/>
          <w:sz w:val="22"/>
        </w:rPr>
        <w:t>.</w:t>
      </w:r>
      <w:r w:rsidRPr="00436CA9">
        <w:rPr>
          <w:rFonts w:cs="Arial"/>
          <w:color w:val="000099"/>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203D9CA8"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0" w:name="_Appendix_2:_Applicant"/>
      <w:bookmarkStart w:id="21" w:name="_Toc240984389"/>
      <w:bookmarkEnd w:id="20"/>
      <w:r w:rsidRPr="00E34985">
        <w:rPr>
          <w:rFonts w:eastAsia="Times New Roman"/>
          <w:b w:val="0"/>
          <w:color w:val="000000" w:themeColor="text1"/>
          <w:sz w:val="22"/>
          <w:szCs w:val="22"/>
          <w:lang w:val="en-GB" w:eastAsia="zh-CN"/>
        </w:rPr>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pplicants</w:t>
      </w:r>
      <w:bookmarkEnd w:id="21"/>
      <w:r w:rsidR="003C75C7" w:rsidRPr="00E34985">
        <w:rPr>
          <w:rFonts w:eastAsia="Times New Roman"/>
          <w:b w:val="0"/>
          <w:color w:val="000000" w:themeColor="text1"/>
          <w:sz w:val="22"/>
          <w:szCs w:val="22"/>
          <w:lang w:val="en-GB" w:eastAsia="zh-CN"/>
        </w:rPr>
        <w:t xml:space="preserve"> </w:t>
      </w:r>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687277">
      <w:pPr>
        <w:pStyle w:val="ListParagraph"/>
        <w:numPr>
          <w:ilvl w:val="0"/>
          <w:numId w:val="31"/>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E82608">
      <w:pPr>
        <w:numPr>
          <w:ilvl w:val="0"/>
          <w:numId w:val="41"/>
        </w:numPr>
        <w:spacing w:after="120" w:line="360" w:lineRule="auto"/>
        <w:rPr>
          <w:rFonts w:cs="Arial"/>
          <w:b/>
          <w:bCs/>
          <w:sz w:val="22"/>
        </w:rPr>
      </w:pPr>
      <w:r w:rsidRPr="00E82608">
        <w:rPr>
          <w:rFonts w:cs="Arial"/>
          <w:b/>
          <w:bCs/>
          <w:sz w:val="22"/>
        </w:rPr>
        <w:t>Graduate Stamp 1G</w:t>
      </w:r>
    </w:p>
    <w:p w14:paraId="4E7825F3" w14:textId="36951120"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sponsor you for an Employment Permit if the role you are applying for is on the Critical Skills Occupations List, which you will find here </w:t>
      </w:r>
      <w:hyperlink r:id="rId28" w:history="1">
        <w:r w:rsidR="00E82608" w:rsidRPr="00E82608">
          <w:rPr>
            <w:rStyle w:val="Hyperlink"/>
            <w:rFonts w:cs="Arial"/>
            <w:sz w:val="22"/>
          </w:rPr>
          <w:t>Critical Skills Occupations List</w:t>
        </w:r>
      </w:hyperlink>
      <w:r w:rsidR="00E82608" w:rsidRPr="00E82608">
        <w:rPr>
          <w:rFonts w:cs="Arial"/>
          <w:sz w:val="22"/>
        </w:rPr>
        <w:t>. If the role is not on the Critical Skills Occupations List then the HSE will be unable to offer sponsorship regardless of whether or not you are successful at interview.</w:t>
      </w:r>
    </w:p>
    <w:p w14:paraId="3A52BEEE" w14:textId="0B2EB197" w:rsidR="00E82608" w:rsidRPr="00E82608" w:rsidRDefault="00E82608" w:rsidP="00E82608">
      <w:pPr>
        <w:numPr>
          <w:ilvl w:val="0"/>
          <w:numId w:val="41"/>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D35065">
      <w:pPr>
        <w:pStyle w:val="ListParagraph"/>
        <w:numPr>
          <w:ilvl w:val="0"/>
          <w:numId w:val="44"/>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42411524" w:rsidR="00D35065" w:rsidRDefault="00D35065" w:rsidP="00D35065">
      <w:pPr>
        <w:pStyle w:val="ListParagraph"/>
        <w:spacing w:after="120" w:line="360" w:lineRule="auto"/>
        <w:ind w:left="1440"/>
        <w:rPr>
          <w:rFonts w:cs="Arial"/>
          <w:sz w:val="22"/>
        </w:rPr>
      </w:pPr>
      <w:r>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D35065">
      <w:pPr>
        <w:pStyle w:val="ListParagraph"/>
        <w:spacing w:after="120" w:line="360" w:lineRule="auto"/>
        <w:ind w:left="1074"/>
        <w:rPr>
          <w:rFonts w:cs="Arial"/>
          <w:sz w:val="22"/>
        </w:rPr>
      </w:pPr>
      <w:r w:rsidRPr="00D35065">
        <w:rPr>
          <w:rFonts w:cs="Arial"/>
          <w:sz w:val="22"/>
        </w:rPr>
        <w:t>And</w:t>
      </w:r>
    </w:p>
    <w:p w14:paraId="5E6D2203" w14:textId="0B3C2DF3" w:rsidR="00A92CFC" w:rsidRPr="00436CA9" w:rsidRDefault="00A92CFC" w:rsidP="00D35065">
      <w:pPr>
        <w:pStyle w:val="ListParagraph"/>
        <w:numPr>
          <w:ilvl w:val="0"/>
          <w:numId w:val="44"/>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29"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2" w:name="_Appendix_4:_Clearances"/>
      <w:bookmarkStart w:id="23" w:name="_Toc240984390"/>
      <w:bookmarkEnd w:id="22"/>
      <w:r w:rsidRPr="00E34985">
        <w:rPr>
          <w:rFonts w:eastAsia="Times New Roman"/>
          <w:b w:val="0"/>
          <w:color w:val="000000" w:themeColor="text1"/>
          <w:sz w:val="22"/>
          <w:szCs w:val="22"/>
          <w:lang w:val="en-GB" w:eastAsia="zh-CN"/>
        </w:rPr>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3"/>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0"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1" w:history="1">
        <w:r w:rsidRPr="0025371A">
          <w:rPr>
            <w:rFonts w:cs="Arial"/>
            <w:color w:val="0000FF"/>
            <w:sz w:val="22"/>
            <w:u w:val="single"/>
          </w:rPr>
          <w:t>Police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2"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3"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4"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t xml:space="preserve">ACRO Criminal Records Office (ACRO) </w:t>
      </w:r>
      <w:hyperlink r:id="rId35"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4" w:name="_Appendix:_6_Panel"/>
      <w:bookmarkStart w:id="25" w:name="_Appendix:_4_Interview"/>
      <w:bookmarkStart w:id="26" w:name="_Toc240984391"/>
      <w:bookmarkEnd w:id="24"/>
      <w:bookmarkEnd w:id="25"/>
      <w:r w:rsidRPr="00E34985">
        <w:rPr>
          <w:rFonts w:eastAsia="Times New Roman"/>
          <w:b w:val="0"/>
          <w:color w:val="000000" w:themeColor="text1"/>
          <w:sz w:val="22"/>
          <w:szCs w:val="22"/>
          <w:lang w:val="en-GB" w:eastAsia="zh-CN"/>
        </w:rPr>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6"/>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B42079" w:rsidRPr="002B3056" w:rsidRDefault="00B42079"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B42079" w:rsidRPr="002B3056" w:rsidRDefault="00B4207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B42079" w:rsidRPr="002B3056" w:rsidRDefault="00B42079"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B42079" w:rsidRPr="002B3056" w:rsidRDefault="00B4207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B42079" w:rsidRPr="002B3056" w:rsidRDefault="00B4207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B42079" w:rsidRPr="00463591" w:rsidRDefault="00B42079"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B42079" w:rsidRDefault="00B42079"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B42079" w:rsidRPr="002B3056" w:rsidRDefault="00B42079"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B42079" w:rsidRPr="002B3056" w:rsidRDefault="00B4207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B42079" w:rsidRPr="002B3056" w:rsidRDefault="00B42079"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B42079" w:rsidRPr="002B3056" w:rsidRDefault="00B4207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B42079" w:rsidRPr="00463591" w:rsidRDefault="00B42079"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B42079" w:rsidRPr="002B3056" w:rsidRDefault="00B42079"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B42079" w:rsidRPr="002B3056" w:rsidRDefault="00B42079"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B42079" w:rsidRPr="00463591" w:rsidRDefault="00B42079"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B42079" w:rsidRDefault="00B42079"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3F2D2BF8" w14:textId="51B0C21D" w:rsidR="00EC4CC9" w:rsidRPr="00D62604" w:rsidRDefault="00EC4CC9" w:rsidP="00436CA9">
      <w:pPr>
        <w:pStyle w:val="ListParagraph"/>
        <w:spacing w:after="120" w:line="360" w:lineRule="auto"/>
        <w:ind w:left="0"/>
        <w:contextualSpacing w:val="0"/>
        <w:rPr>
          <w:rFonts w:eastAsia="Times New Roman" w:cs="Arial"/>
          <w:color w:val="000099"/>
          <w:sz w:val="22"/>
          <w:u w:val="single"/>
          <w:lang w:eastAsia="en-IE"/>
        </w:rPr>
      </w:pPr>
      <w:r w:rsidRPr="00436CA9">
        <w:rPr>
          <w:rFonts w:eastAsia="Times New Roman" w:cs="Arial"/>
          <w:color w:val="000099"/>
          <w:sz w:val="22"/>
          <w:lang w:eastAsia="en-IE"/>
        </w:rPr>
        <w:t xml:space="preserve">Include or delete Appendix 5 Panel </w:t>
      </w:r>
      <w:r w:rsidR="00D62604" w:rsidRPr="00436CA9">
        <w:rPr>
          <w:rFonts w:eastAsia="Times New Roman" w:cs="Arial"/>
          <w:color w:val="000099"/>
          <w:sz w:val="22"/>
          <w:lang w:eastAsia="en-IE"/>
        </w:rPr>
        <w:t xml:space="preserve">management rules </w:t>
      </w:r>
      <w:r w:rsidR="007E528F" w:rsidRPr="00436CA9">
        <w:rPr>
          <w:rFonts w:eastAsia="Times New Roman" w:cs="Arial"/>
          <w:color w:val="000099"/>
          <w:sz w:val="22"/>
          <w:lang w:eastAsia="en-IE"/>
        </w:rPr>
        <w:t xml:space="preserve">below </w:t>
      </w:r>
      <w:r w:rsidRPr="00436CA9">
        <w:rPr>
          <w:rFonts w:eastAsia="Times New Roman" w:cs="Arial"/>
          <w:color w:val="000099"/>
          <w:sz w:val="22"/>
          <w:lang w:eastAsia="en-IE"/>
        </w:rPr>
        <w:t xml:space="preserve">depending on the use of a panel in your campaign. </w:t>
      </w:r>
    </w:p>
    <w:p w14:paraId="70234695" w14:textId="39298384" w:rsidR="00EC4CC9" w:rsidRPr="00436CA9" w:rsidRDefault="00D62604" w:rsidP="00436CA9">
      <w:pPr>
        <w:spacing w:after="120" w:line="360" w:lineRule="auto"/>
        <w:textAlignment w:val="center"/>
        <w:rPr>
          <w:rFonts w:cs="Arial"/>
          <w:sz w:val="22"/>
        </w:rPr>
      </w:pPr>
      <w:r>
        <w:rPr>
          <w:rFonts w:cs="Arial"/>
          <w:bCs/>
          <w:color w:val="000099"/>
          <w:kern w:val="32"/>
          <w:sz w:val="22"/>
        </w:rPr>
        <w:t>Read</w:t>
      </w:r>
      <w:r w:rsidR="0067555F" w:rsidRPr="00436CA9">
        <w:rPr>
          <w:rFonts w:cs="Arial"/>
          <w:bCs/>
          <w:color w:val="000099"/>
          <w:kern w:val="32"/>
          <w:sz w:val="22"/>
        </w:rPr>
        <w:t xml:space="preserve"> f</w:t>
      </w:r>
      <w:r w:rsidR="00EC4CC9" w:rsidRPr="00436CA9">
        <w:rPr>
          <w:rFonts w:cs="Arial"/>
          <w:bCs/>
          <w:color w:val="000099"/>
          <w:kern w:val="32"/>
          <w:sz w:val="22"/>
        </w:rPr>
        <w:t xml:space="preserve">urther information on </w:t>
      </w:r>
      <w:hyperlink r:id="rId36"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7" w:name="_Appendix:_5_Panel"/>
      <w:bookmarkStart w:id="28" w:name="_Toc240984392"/>
      <w:bookmarkEnd w:id="27"/>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28"/>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436CA9">
      <w:pPr>
        <w:pStyle w:val="ListParagraph"/>
        <w:numPr>
          <w:ilvl w:val="0"/>
          <w:numId w:val="25"/>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436CA9">
      <w:pPr>
        <w:pStyle w:val="ListParagraph"/>
        <w:numPr>
          <w:ilvl w:val="0"/>
          <w:numId w:val="25"/>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1F6490A"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386EE0" w:rsidRPr="006D6A7F">
        <w:rPr>
          <w:rFonts w:cs="Arial"/>
          <w:color w:val="1F4E79" w:themeColor="accent1" w:themeShade="80"/>
          <w:sz w:val="22"/>
        </w:rPr>
        <w:t>your mobile phone</w:t>
      </w:r>
      <w:r w:rsidR="0039542A" w:rsidRPr="006D6A7F">
        <w:rPr>
          <w:rFonts w:cs="Arial"/>
          <w:color w:val="1F4E79" w:themeColor="accent1" w:themeShade="80"/>
          <w:sz w:val="22"/>
        </w:rPr>
        <w:t>/Recruitment message system</w:t>
      </w:r>
      <w:r w:rsidR="00386EE0" w:rsidRPr="006D6A7F">
        <w:rPr>
          <w:rFonts w:cs="Arial"/>
          <w:color w:val="1F4E79" w:themeColor="accent1" w:themeShade="80"/>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436CA9">
        <w:rPr>
          <w:rFonts w:cs="Arial"/>
          <w:color w:val="000000" w:themeColor="text1"/>
          <w:sz w:val="22"/>
        </w:rPr>
        <w:t>email</w:t>
      </w:r>
      <w:r w:rsidR="0039542A" w:rsidRPr="00A712F1">
        <w:rPr>
          <w:rFonts w:cs="Arial"/>
          <w:color w:val="1F4E79" w:themeColor="accent1" w:themeShade="80"/>
          <w:sz w:val="22"/>
        </w:rPr>
        <w:t>/Recruitment message system</w:t>
      </w:r>
      <w:r w:rsidR="005C02BB" w:rsidRPr="00436CA9">
        <w:rPr>
          <w:rFonts w:cs="Arial"/>
          <w:color w:val="000000" w:themeColor="text1"/>
          <w:sz w:val="22"/>
        </w:rPr>
        <w:t xml:space="preserve">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87F74DA"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D62604">
        <w:rPr>
          <w:rFonts w:cs="Arial"/>
          <w:color w:val="000000" w:themeColor="text1"/>
          <w:sz w:val="22"/>
        </w:rPr>
        <w:t xml:space="preserve">interest </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anager. You will receive an alert text message</w:t>
      </w:r>
      <w:r w:rsidR="0039542A" w:rsidRPr="006D6A7F">
        <w:rPr>
          <w:rFonts w:cs="Arial"/>
          <w:color w:val="1F4E79" w:themeColor="accent1" w:themeShade="80"/>
          <w:sz w:val="22"/>
        </w:rPr>
        <w:t>/message</w:t>
      </w:r>
      <w:r w:rsidR="00F10581" w:rsidRPr="006D6A7F">
        <w:rPr>
          <w:rFonts w:cs="Arial"/>
          <w:color w:val="1F4E79" w:themeColor="accent1" w:themeShade="80"/>
          <w:sz w:val="22"/>
        </w:rPr>
        <w:t xml:space="preserve"> </w:t>
      </w:r>
      <w:r w:rsidR="00F10581" w:rsidRPr="00436CA9">
        <w:rPr>
          <w:rFonts w:cs="Arial"/>
          <w:sz w:val="22"/>
        </w:rPr>
        <w:t>on your mobile phone</w:t>
      </w:r>
      <w:r w:rsidR="0039542A">
        <w:rPr>
          <w:rFonts w:cs="Arial"/>
          <w:sz w:val="22"/>
        </w:rPr>
        <w:t>/</w:t>
      </w:r>
      <w:r w:rsidR="0039542A" w:rsidRPr="006D6A7F">
        <w:rPr>
          <w:rFonts w:cs="Arial"/>
          <w:color w:val="1F4E79" w:themeColor="accent1" w:themeShade="80"/>
          <w:sz w:val="22"/>
        </w:rPr>
        <w:t>via our Recruitment message system</w:t>
      </w:r>
      <w:r w:rsidR="00F10581" w:rsidRPr="006D6A7F">
        <w:rPr>
          <w:rFonts w:cs="Arial"/>
          <w:color w:val="1F4E79" w:themeColor="accent1" w:themeShade="80"/>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4C708FFE" w14:textId="6F079B48" w:rsidR="00C5029C" w:rsidRPr="00CA60D1" w:rsidRDefault="00F10581" w:rsidP="00CA60D1">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7E785BF2" w14:textId="08565B7D" w:rsidR="00523099" w:rsidRPr="00CA60D1" w:rsidRDefault="00523099" w:rsidP="00436CA9">
      <w:pPr>
        <w:autoSpaceDE w:val="0"/>
        <w:autoSpaceDN w:val="0"/>
        <w:adjustRightInd w:val="0"/>
        <w:spacing w:after="120" w:line="360" w:lineRule="auto"/>
        <w:ind w:left="360"/>
        <w:rPr>
          <w:rFonts w:eastAsia="Times New Roman" w:cs="Arial"/>
          <w:b/>
          <w:sz w:val="22"/>
          <w:lang w:eastAsia="en-IE"/>
        </w:rPr>
      </w:pPr>
      <w:r w:rsidRPr="00CA60D1">
        <w:rPr>
          <w:rFonts w:eastAsia="Times New Roman" w:cs="Arial"/>
          <w:b/>
          <w:sz w:val="22"/>
          <w:lang w:eastAsia="en-IE"/>
        </w:rPr>
        <w:t xml:space="preserve">If you agree to proceed with a </w:t>
      </w:r>
      <w:r w:rsidR="00D62604" w:rsidRPr="00CA60D1">
        <w:rPr>
          <w:rFonts w:eastAsia="Times New Roman" w:cs="Arial"/>
          <w:b/>
          <w:sz w:val="22"/>
          <w:lang w:eastAsia="en-IE"/>
        </w:rPr>
        <w:t>specified purpose post</w:t>
      </w:r>
      <w:r w:rsidR="00454E97" w:rsidRPr="00CA60D1">
        <w:rPr>
          <w:rFonts w:eastAsia="Times New Roman" w:cs="Arial"/>
          <w:b/>
          <w:sz w:val="22"/>
          <w:lang w:eastAsia="en-IE"/>
        </w:rPr>
        <w:t>:</w:t>
      </w:r>
    </w:p>
    <w:p w14:paraId="6A6C54FD" w14:textId="1B834832" w:rsidR="00523099" w:rsidRPr="00CA60D1" w:rsidRDefault="00523099" w:rsidP="00436CA9">
      <w:pPr>
        <w:pStyle w:val="ListParagraph"/>
        <w:numPr>
          <w:ilvl w:val="0"/>
          <w:numId w:val="34"/>
        </w:numPr>
        <w:shd w:val="clear" w:color="auto" w:fill="FFFFFF"/>
        <w:spacing w:after="120" w:line="360" w:lineRule="auto"/>
        <w:rPr>
          <w:rFonts w:cs="Arial"/>
          <w:bCs/>
          <w:kern w:val="32"/>
          <w:sz w:val="22"/>
        </w:rPr>
      </w:pPr>
      <w:r w:rsidRPr="00CA60D1">
        <w:rPr>
          <w:rFonts w:cs="Arial"/>
          <w:bCs/>
          <w:kern w:val="32"/>
          <w:sz w:val="22"/>
        </w:rPr>
        <w:t xml:space="preserve">You will no longer be eligible for any further expressions of interest </w:t>
      </w:r>
      <w:r w:rsidR="00454E97" w:rsidRPr="00CA60D1">
        <w:rPr>
          <w:rFonts w:cs="Arial"/>
          <w:bCs/>
          <w:kern w:val="32"/>
          <w:sz w:val="22"/>
        </w:rPr>
        <w:t xml:space="preserve">for </w:t>
      </w:r>
      <w:r w:rsidR="00D62604" w:rsidRPr="00CA60D1">
        <w:rPr>
          <w:rFonts w:cs="Arial"/>
          <w:bCs/>
          <w:kern w:val="32"/>
          <w:sz w:val="22"/>
        </w:rPr>
        <w:t>specified purpose post and will be removed from the panel.</w:t>
      </w:r>
    </w:p>
    <w:p w14:paraId="16FADE8A" w14:textId="2E72190B" w:rsidR="00523099" w:rsidRDefault="00523099" w:rsidP="00436CA9">
      <w:pPr>
        <w:pStyle w:val="ListParagraph"/>
        <w:numPr>
          <w:ilvl w:val="0"/>
          <w:numId w:val="34"/>
        </w:numPr>
        <w:shd w:val="clear" w:color="auto" w:fill="FFFFFF"/>
        <w:spacing w:after="120" w:line="360" w:lineRule="auto"/>
        <w:rPr>
          <w:rFonts w:cs="Arial"/>
          <w:bCs/>
          <w:kern w:val="32"/>
          <w:sz w:val="22"/>
        </w:rPr>
      </w:pPr>
      <w:r w:rsidRPr="00CA60D1">
        <w:rPr>
          <w:rFonts w:cs="Arial"/>
          <w:bCs/>
          <w:kern w:val="32"/>
          <w:sz w:val="22"/>
        </w:rPr>
        <w:t xml:space="preserve">If you later decline this </w:t>
      </w:r>
      <w:r w:rsidR="00D62604" w:rsidRPr="00CA60D1">
        <w:rPr>
          <w:rFonts w:cs="Arial"/>
          <w:bCs/>
          <w:kern w:val="32"/>
          <w:sz w:val="22"/>
        </w:rPr>
        <w:t xml:space="preserve">specified purpose </w:t>
      </w:r>
      <w:r w:rsidRPr="00CA60D1">
        <w:rPr>
          <w:rFonts w:cs="Arial"/>
          <w:bCs/>
          <w:kern w:val="32"/>
          <w:sz w:val="22"/>
        </w:rPr>
        <w:t>post during the pre-employment clearance stage, you will remain removed from the panel.</w:t>
      </w:r>
    </w:p>
    <w:p w14:paraId="39CBB516" w14:textId="77777777" w:rsidR="00CA60D1" w:rsidRPr="00CA60D1" w:rsidRDefault="00CA60D1" w:rsidP="00CA60D1">
      <w:pPr>
        <w:autoSpaceDE w:val="0"/>
        <w:autoSpaceDN w:val="0"/>
        <w:adjustRightInd w:val="0"/>
        <w:spacing w:before="240" w:after="120" w:line="240" w:lineRule="auto"/>
        <w:ind w:left="360"/>
        <w:rPr>
          <w:rFonts w:eastAsia="Times New Roman" w:cs="Arial"/>
          <w:b/>
          <w:sz w:val="22"/>
          <w:lang w:eastAsia="en-IE"/>
        </w:rPr>
      </w:pPr>
      <w:r w:rsidRPr="00CA60D1">
        <w:rPr>
          <w:rFonts w:eastAsia="Times New Roman" w:cs="Arial"/>
          <w:b/>
          <w:sz w:val="22"/>
          <w:lang w:eastAsia="en-IE"/>
        </w:rPr>
        <w:t>If you agree to proceed with a Permanent Post:</w:t>
      </w:r>
    </w:p>
    <w:p w14:paraId="56EEEFBF" w14:textId="77777777" w:rsidR="00CA60D1" w:rsidRPr="00CA60D1" w:rsidRDefault="00CA60D1" w:rsidP="00CA60D1">
      <w:pPr>
        <w:pStyle w:val="ListParagraph"/>
        <w:numPr>
          <w:ilvl w:val="0"/>
          <w:numId w:val="34"/>
        </w:numPr>
        <w:shd w:val="clear" w:color="auto" w:fill="FFFFFF"/>
        <w:spacing w:before="240" w:after="120" w:line="240" w:lineRule="auto"/>
        <w:rPr>
          <w:rFonts w:cs="Arial"/>
          <w:bCs/>
          <w:kern w:val="32"/>
          <w:sz w:val="22"/>
        </w:rPr>
      </w:pPr>
      <w:r w:rsidRPr="00CA60D1">
        <w:rPr>
          <w:rFonts w:cs="Arial"/>
          <w:bCs/>
          <w:kern w:val="32"/>
          <w:sz w:val="22"/>
        </w:rPr>
        <w:t>You will no longer be eligible for any further expressions of interest and will be removed from the panel.</w:t>
      </w:r>
    </w:p>
    <w:p w14:paraId="27705BAA" w14:textId="77777777" w:rsidR="00CA60D1" w:rsidRPr="00CA60D1" w:rsidRDefault="00CA60D1" w:rsidP="00CA60D1">
      <w:pPr>
        <w:pStyle w:val="ListParagraph"/>
        <w:numPr>
          <w:ilvl w:val="0"/>
          <w:numId w:val="34"/>
        </w:numPr>
        <w:shd w:val="clear" w:color="auto" w:fill="FFFFFF"/>
        <w:spacing w:before="240" w:after="120" w:line="240" w:lineRule="auto"/>
        <w:rPr>
          <w:rFonts w:cs="Arial"/>
          <w:bCs/>
          <w:kern w:val="32"/>
          <w:sz w:val="22"/>
        </w:rPr>
      </w:pPr>
      <w:r w:rsidRPr="00CA60D1">
        <w:rPr>
          <w:rFonts w:cs="Arial"/>
          <w:bCs/>
          <w:kern w:val="32"/>
          <w:sz w:val="22"/>
        </w:rPr>
        <w:t>If you later decline this permanent post during the pre-employment clearance stage, you will remain removed from the panel.</w:t>
      </w:r>
    </w:p>
    <w:p w14:paraId="6A3785EC" w14:textId="77777777" w:rsidR="00CA60D1" w:rsidRPr="00CA60D1" w:rsidRDefault="00CA60D1" w:rsidP="00CA60D1">
      <w:pPr>
        <w:pStyle w:val="ListParagraph"/>
        <w:shd w:val="clear" w:color="auto" w:fill="FFFFFF"/>
        <w:spacing w:after="120" w:line="360" w:lineRule="auto"/>
        <w:rPr>
          <w:rFonts w:cs="Arial"/>
          <w:bCs/>
          <w:kern w:val="32"/>
          <w:sz w:val="22"/>
        </w:rPr>
      </w:pP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436CA9">
      <w:pPr>
        <w:numPr>
          <w:ilvl w:val="0"/>
          <w:numId w:val="17"/>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CA60D1"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CA60D1">
        <w:rPr>
          <w:rFonts w:cs="Arial"/>
          <w:bCs/>
          <w:kern w:val="32"/>
          <w:sz w:val="22"/>
        </w:rPr>
        <w:t xml:space="preserve">If you accept employment </w:t>
      </w:r>
      <w:r w:rsidR="00F34151" w:rsidRPr="00CA60D1">
        <w:rPr>
          <w:rFonts w:cs="Arial"/>
          <w:bCs/>
          <w:kern w:val="32"/>
          <w:sz w:val="22"/>
        </w:rPr>
        <w:t>to</w:t>
      </w:r>
      <w:r w:rsidRPr="00CA60D1">
        <w:rPr>
          <w:rFonts w:cs="Arial"/>
          <w:bCs/>
          <w:kern w:val="32"/>
          <w:sz w:val="22"/>
        </w:rPr>
        <w:t xml:space="preserve"> a </w:t>
      </w:r>
      <w:r w:rsidR="00B01EF6" w:rsidRPr="00CA60D1">
        <w:rPr>
          <w:rFonts w:cs="Arial"/>
          <w:bCs/>
          <w:kern w:val="32"/>
          <w:sz w:val="22"/>
        </w:rPr>
        <w:t xml:space="preserve">specified purpose </w:t>
      </w:r>
      <w:r w:rsidRPr="00CA60D1">
        <w:rPr>
          <w:rFonts w:cs="Arial"/>
          <w:bCs/>
          <w:kern w:val="32"/>
          <w:sz w:val="22"/>
        </w:rPr>
        <w:t>post, you</w:t>
      </w:r>
      <w:r w:rsidR="00241EB3" w:rsidRPr="00CA60D1">
        <w:rPr>
          <w:rFonts w:cs="Arial"/>
          <w:bCs/>
          <w:kern w:val="32"/>
          <w:sz w:val="22"/>
        </w:rPr>
        <w:t xml:space="preserve"> can inform the HR/Recruitment t</w:t>
      </w:r>
      <w:r w:rsidRPr="00CA60D1">
        <w:rPr>
          <w:rFonts w:cs="Arial"/>
          <w:bCs/>
          <w:kern w:val="32"/>
          <w:sz w:val="22"/>
        </w:rPr>
        <w:t xml:space="preserve">eam via email when you are within three months of the end of your contract. We will then reactivate you on the panel for </w:t>
      </w:r>
      <w:r w:rsidR="00B01EF6" w:rsidRPr="00CA60D1">
        <w:rPr>
          <w:rFonts w:cs="Arial"/>
          <w:bCs/>
          <w:kern w:val="32"/>
          <w:sz w:val="22"/>
        </w:rPr>
        <w:t>specified purpose expressions of interest.</w:t>
      </w:r>
    </w:p>
    <w:sectPr w:rsidR="003C75C7" w:rsidRPr="00CA60D1" w:rsidSect="00436CA9">
      <w:footerReference w:type="default" r:id="rId37"/>
      <w:headerReference w:type="first" r:id="rId38"/>
      <w:footerReference w:type="first" r:id="rId39"/>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07A63C" w14:textId="77777777" w:rsidR="00B42079" w:rsidRDefault="00B42079" w:rsidP="0037769B">
      <w:pPr>
        <w:spacing w:after="0" w:line="240" w:lineRule="auto"/>
      </w:pPr>
      <w:r>
        <w:separator/>
      </w:r>
    </w:p>
  </w:endnote>
  <w:endnote w:type="continuationSeparator" w:id="0">
    <w:p w14:paraId="1AF37BEF" w14:textId="77777777" w:rsidR="00B42079" w:rsidRDefault="00B42079"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283858010"/>
      <w:docPartObj>
        <w:docPartGallery w:val="Page Numbers (Bottom of Page)"/>
        <w:docPartUnique/>
      </w:docPartObj>
    </w:sdtPr>
    <w:sdtEndPr>
      <w:rPr>
        <w:noProof/>
      </w:rPr>
    </w:sdtEndPr>
    <w:sdtContent>
      <w:p w14:paraId="7888FCB0" w14:textId="7C38576F" w:rsidR="00B42079" w:rsidRPr="00EB527B" w:rsidRDefault="00B42079">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862D6">
          <w:rPr>
            <w:rFonts w:ascii="Arial" w:hAnsi="Arial" w:cs="Arial"/>
            <w:noProof/>
            <w:sz w:val="20"/>
          </w:rPr>
          <w:t>16</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68771B">
          <w:rPr>
            <w:rFonts w:ascii="Arial" w:hAnsi="Arial" w:cs="Arial"/>
            <w:noProof/>
            <w:sz w:val="20"/>
          </w:rPr>
          <w:t>23/09/2026</w:t>
        </w:r>
        <w:r w:rsidRPr="00EB527B">
          <w:rPr>
            <w:rFonts w:ascii="Arial" w:hAnsi="Arial" w:cs="Arial"/>
            <w:sz w:val="20"/>
          </w:rPr>
          <w:fldChar w:fldCharType="end"/>
        </w:r>
      </w:p>
    </w:sdtContent>
  </w:sdt>
  <w:p w14:paraId="5E4C0790" w14:textId="7585709C" w:rsidR="00B42079" w:rsidRPr="002B3EA9" w:rsidRDefault="00B42079"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sz w:val="20"/>
      </w:rPr>
      <w:id w:val="1492911984"/>
      <w:docPartObj>
        <w:docPartGallery w:val="Page Numbers (Bottom of Page)"/>
        <w:docPartUnique/>
      </w:docPartObj>
    </w:sdtPr>
    <w:sdtEndPr>
      <w:rPr>
        <w:noProof/>
      </w:rPr>
    </w:sdtEndPr>
    <w:sdtContent>
      <w:p w14:paraId="49B3F5C1" w14:textId="3235A413" w:rsidR="00B42079" w:rsidRPr="00EB527B" w:rsidRDefault="00B42079">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862D6">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68771B">
          <w:rPr>
            <w:rFonts w:ascii="Arial" w:hAnsi="Arial" w:cs="Arial"/>
            <w:noProof/>
            <w:sz w:val="20"/>
          </w:rPr>
          <w:t>23/09/2026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54FDD1" w14:textId="77777777" w:rsidR="00B42079" w:rsidRDefault="00B42079" w:rsidP="0037769B">
      <w:pPr>
        <w:spacing w:after="0" w:line="240" w:lineRule="auto"/>
      </w:pPr>
      <w:r>
        <w:separator/>
      </w:r>
    </w:p>
  </w:footnote>
  <w:footnote w:type="continuationSeparator" w:id="0">
    <w:p w14:paraId="107D8780" w14:textId="77777777" w:rsidR="00B42079" w:rsidRDefault="00B42079"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B34D7F" w14:textId="749A4435" w:rsidR="00B42079" w:rsidRDefault="00B42079">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BD295D"/>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1103D7F"/>
    <w:multiLevelType w:val="hybridMultilevel"/>
    <w:tmpl w:val="AF74A6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4"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0F03D3"/>
    <w:multiLevelType w:val="hybridMultilevel"/>
    <w:tmpl w:val="F0DE0E58"/>
    <w:lvl w:ilvl="0" w:tplc="F8C42D96">
      <w:start w:val="1"/>
      <w:numFmt w:val="lowerRoman"/>
      <w:lvlText w:val="%1)"/>
      <w:lvlJc w:val="right"/>
      <w:pPr>
        <w:ind w:left="720"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8"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9"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2CDB0F1E"/>
    <w:multiLevelType w:val="hybridMultilevel"/>
    <w:tmpl w:val="A94E8ABE"/>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5" w15:restartNumberingAfterBreak="0">
    <w:nsid w:val="3F027B55"/>
    <w:multiLevelType w:val="hybridMultilevel"/>
    <w:tmpl w:val="85B626F8"/>
    <w:lvl w:ilvl="0" w:tplc="18090001">
      <w:start w:val="1"/>
      <w:numFmt w:val="bullet"/>
      <w:lvlText w:val=""/>
      <w:lvlJc w:val="left"/>
      <w:pPr>
        <w:ind w:left="1074" w:hanging="360"/>
      </w:pPr>
      <w:rPr>
        <w:rFonts w:ascii="Symbol" w:hAnsi="Symbol" w:hint="default"/>
      </w:rPr>
    </w:lvl>
    <w:lvl w:ilvl="1" w:tplc="18090003" w:tentative="1">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26"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8"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30" w15:restartNumberingAfterBreak="0">
    <w:nsid w:val="45C606F0"/>
    <w:multiLevelType w:val="hybridMultilevel"/>
    <w:tmpl w:val="8D44F6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32"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3"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57452CE9"/>
    <w:multiLevelType w:val="hybridMultilevel"/>
    <w:tmpl w:val="B9B87662"/>
    <w:lvl w:ilvl="0" w:tplc="B2363C46">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5"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6"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4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21"/>
  </w:num>
  <w:num w:numId="3">
    <w:abstractNumId w:val="42"/>
  </w:num>
  <w:num w:numId="4">
    <w:abstractNumId w:val="35"/>
  </w:num>
  <w:num w:numId="5">
    <w:abstractNumId w:val="5"/>
  </w:num>
  <w:num w:numId="6">
    <w:abstractNumId w:val="9"/>
  </w:num>
  <w:num w:numId="7">
    <w:abstractNumId w:val="40"/>
  </w:num>
  <w:num w:numId="8">
    <w:abstractNumId w:val="27"/>
  </w:num>
  <w:num w:numId="9">
    <w:abstractNumId w:val="12"/>
  </w:num>
  <w:num w:numId="10">
    <w:abstractNumId w:val="0"/>
  </w:num>
  <w:num w:numId="11">
    <w:abstractNumId w:val="17"/>
  </w:num>
  <w:num w:numId="12">
    <w:abstractNumId w:val="29"/>
  </w:num>
  <w:num w:numId="13">
    <w:abstractNumId w:val="18"/>
  </w:num>
  <w:num w:numId="14">
    <w:abstractNumId w:val="20"/>
  </w:num>
  <w:num w:numId="15">
    <w:abstractNumId w:val="41"/>
  </w:num>
  <w:num w:numId="16">
    <w:abstractNumId w:val="37"/>
  </w:num>
  <w:num w:numId="17">
    <w:abstractNumId w:val="46"/>
  </w:num>
  <w:num w:numId="18">
    <w:abstractNumId w:val="7"/>
  </w:num>
  <w:num w:numId="19">
    <w:abstractNumId w:val="26"/>
  </w:num>
  <w:num w:numId="20">
    <w:abstractNumId w:val="28"/>
  </w:num>
  <w:num w:numId="21">
    <w:abstractNumId w:val="38"/>
  </w:num>
  <w:num w:numId="22">
    <w:abstractNumId w:val="14"/>
  </w:num>
  <w:num w:numId="23">
    <w:abstractNumId w:val="4"/>
  </w:num>
  <w:num w:numId="24">
    <w:abstractNumId w:val="16"/>
  </w:num>
  <w:num w:numId="25">
    <w:abstractNumId w:val="39"/>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2"/>
  </w:num>
  <w:num w:numId="28">
    <w:abstractNumId w:val="36"/>
  </w:num>
  <w:num w:numId="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11"/>
  </w:num>
  <w:num w:numId="32">
    <w:abstractNumId w:val="44"/>
  </w:num>
  <w:num w:numId="33">
    <w:abstractNumId w:val="24"/>
  </w:num>
  <w:num w:numId="34">
    <w:abstractNumId w:val="6"/>
  </w:num>
  <w:num w:numId="35">
    <w:abstractNumId w:val="43"/>
  </w:num>
  <w:num w:numId="36">
    <w:abstractNumId w:val="33"/>
  </w:num>
  <w:num w:numId="37">
    <w:abstractNumId w:val="2"/>
  </w:num>
  <w:num w:numId="38">
    <w:abstractNumId w:val="19"/>
  </w:num>
  <w:num w:numId="39">
    <w:abstractNumId w:val="23"/>
  </w:num>
  <w:num w:numId="40">
    <w:abstractNumId w:val="1"/>
  </w:num>
  <w:num w:numId="41">
    <w:abstractNumId w:val="13"/>
  </w:num>
  <w:num w:numId="42">
    <w:abstractNumId w:val="13"/>
  </w:num>
  <w:num w:numId="43">
    <w:abstractNumId w:val="25"/>
  </w:num>
  <w:num w:numId="44">
    <w:abstractNumId w:val="31"/>
  </w:num>
  <w:num w:numId="45">
    <w:abstractNumId w:val="8"/>
  </w:num>
  <w:num w:numId="4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2"/>
  </w:num>
  <w:num w:numId="49">
    <w:abstractNumId w:val="10"/>
  </w:num>
  <w:num w:numId="50">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iane Lynch">
    <w15:presenceInfo w15:providerId="AD" w15:userId="S-1-5-21-3741593784-2899681647-1123851950-109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2F4"/>
    <w:rsid w:val="00005C09"/>
    <w:rsid w:val="000150DB"/>
    <w:rsid w:val="00025A2A"/>
    <w:rsid w:val="000364DF"/>
    <w:rsid w:val="00042602"/>
    <w:rsid w:val="00052B9A"/>
    <w:rsid w:val="00057A5A"/>
    <w:rsid w:val="00062840"/>
    <w:rsid w:val="00070CA1"/>
    <w:rsid w:val="000720B0"/>
    <w:rsid w:val="000858B5"/>
    <w:rsid w:val="0009254F"/>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2D6"/>
    <w:rsid w:val="00186DF2"/>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84E"/>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8771B"/>
    <w:rsid w:val="0069127F"/>
    <w:rsid w:val="00691308"/>
    <w:rsid w:val="006A264A"/>
    <w:rsid w:val="006A64FF"/>
    <w:rsid w:val="006C06AE"/>
    <w:rsid w:val="006D179E"/>
    <w:rsid w:val="006D298A"/>
    <w:rsid w:val="006D6A7F"/>
    <w:rsid w:val="006E50E4"/>
    <w:rsid w:val="006F643E"/>
    <w:rsid w:val="006F765D"/>
    <w:rsid w:val="00700F05"/>
    <w:rsid w:val="00712DEC"/>
    <w:rsid w:val="00720474"/>
    <w:rsid w:val="00733AF6"/>
    <w:rsid w:val="007448B0"/>
    <w:rsid w:val="00745CEC"/>
    <w:rsid w:val="00760BD7"/>
    <w:rsid w:val="00762635"/>
    <w:rsid w:val="007704C4"/>
    <w:rsid w:val="00772BD7"/>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45416"/>
    <w:rsid w:val="00952BDC"/>
    <w:rsid w:val="009646AB"/>
    <w:rsid w:val="00971C32"/>
    <w:rsid w:val="009A1662"/>
    <w:rsid w:val="009A4D4F"/>
    <w:rsid w:val="009B4037"/>
    <w:rsid w:val="009B63D0"/>
    <w:rsid w:val="009C1327"/>
    <w:rsid w:val="009E0271"/>
    <w:rsid w:val="009E473F"/>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79"/>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A60D1"/>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40871"/>
    <w:rsid w:val="00D57EA5"/>
    <w:rsid w:val="00D60D54"/>
    <w:rsid w:val="00D62604"/>
    <w:rsid w:val="00D7346A"/>
    <w:rsid w:val="00D91C94"/>
    <w:rsid w:val="00D948B0"/>
    <w:rsid w:val="00DA12CB"/>
    <w:rsid w:val="00DA3ABC"/>
    <w:rsid w:val="00DC3D61"/>
    <w:rsid w:val="00DC4616"/>
    <w:rsid w:val="00DC4F7F"/>
    <w:rsid w:val="00DD1CAA"/>
    <w:rsid w:val="00DD2FE1"/>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039ED"/>
    <w:rsid w:val="00F05851"/>
    <w:rsid w:val="00F10581"/>
    <w:rsid w:val="00F144BB"/>
    <w:rsid w:val="00F14A41"/>
    <w:rsid w:val="00F1793F"/>
    <w:rsid w:val="00F31472"/>
    <w:rsid w:val="00F34151"/>
    <w:rsid w:val="00F579B0"/>
    <w:rsid w:val="00F738BF"/>
    <w:rsid w:val="00F77068"/>
    <w:rsid w:val="00F92550"/>
    <w:rsid w:val="00F93565"/>
    <w:rsid w:val="00F979B3"/>
    <w:rsid w:val="00FA107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Content"/>
    <w:basedOn w:val="Normal"/>
    <w:link w:val="ListParagraphChar"/>
    <w:uiPriority w:val="99"/>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nterprise.gov.ie/en/what-we-do/workplace-and-skills/employment-permits/employment-permit-eligibility/labour-market-needs-test/"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www.qqi.ie/what-we-do/the-qualifications-system/national-framework-of-qualifications"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about.hse.ie/jobs/job-search/" TargetMode="External"/><Relationship Id="rId34" Type="http://schemas.openxmlformats.org/officeDocument/2006/relationships/hyperlink" Target="https://www.police.govt.nz/advice-services/businesses-and-organisations/nz-police-vetting-service"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rezoomo.com/job/XXXX/"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qqi.ie/what-we-do/the-qualifications-system/national-academic-recognition-information-centre" TargetMode="External"/><Relationship Id="rId33" Type="http://schemas.openxmlformats.org/officeDocument/2006/relationships/hyperlink" Target="https://www.saps.gov.za/services/applying_clearence_certificate.php" TargetMode="External"/><Relationship Id="rId38"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www.irishimmigration.ie/registering-your-immigration-permission/information-on-registering/immigration-permission-stamps/" TargetMode="Externa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rudy.Cunnane@hse.ie" TargetMode="External"/><Relationship Id="rId24" Type="http://schemas.openxmlformats.org/officeDocument/2006/relationships/hyperlink" Target="https://www.hse.ie/eng/staff/jobs/eligibility-criteria/" TargetMode="External"/><Relationship Id="rId32" Type="http://schemas.openxmlformats.org/officeDocument/2006/relationships/hyperlink" Target="https://www.indianembassydublin.gov.in/page/police-clearance/" TargetMode="External"/><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https://www.hse.ie/eng/staff/resources/recruitment-standards/plan-to-recruit/plan-to-recruit.html" TargetMode="External"/><Relationship Id="rId28" Type="http://schemas.openxmlformats.org/officeDocument/2006/relationships/hyperlink" Target="https://enterprise.gov.ie/en/what-we-do/workplace-and-skills/employment-permits/employment-permit-eligibility/highly-skilled-eligible-occupations-list/" TargetMode="External"/><Relationship Id="rId36" Type="http://schemas.openxmlformats.org/officeDocument/2006/relationships/hyperlink" Target="https://www.hse.ie/eng/staff/resources/recruitment-standards/before-you-recruit/panels-and-panel-management.html"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www.dubaipolice.gov.ae/wps/portal/home/services/individualservices/goodconductcertificate?firstView=tru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forms.qqi.ie/naric/award-queries" TargetMode="External"/><Relationship Id="rId30" Type="http://schemas.openxmlformats.org/officeDocument/2006/relationships/hyperlink" Target="https://www.afp.gov.au/" TargetMode="External"/><Relationship Id="rId35" Type="http://schemas.openxmlformats.org/officeDocument/2006/relationships/hyperlink" Target="https://www.acro.police.uk/s/acro-services/police-certifica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2.xml><?xml version="1.0" encoding="utf-8"?>
<ds:datastoreItem xmlns:ds="http://schemas.openxmlformats.org/officeDocument/2006/customXml" ds:itemID="{D9AE03EF-24D0-4FBD-93EC-73B64098A196}">
  <ds:schemaRefs>
    <ds:schemaRef ds:uri="f2052192-b53c-44a5-9b73-da90265d6567"/>
    <ds:schemaRef ds:uri="http://schemas.microsoft.com/office/2006/documentManagement/types"/>
    <ds:schemaRef ds:uri="http://purl.org/dc/terms/"/>
    <ds:schemaRef ds:uri="http://schemas.openxmlformats.org/package/2006/metadata/core-properties"/>
    <ds:schemaRef ds:uri="http://schemas.microsoft.com/office/infopath/2007/PartnerControls"/>
    <ds:schemaRef ds:uri="http://purl.org/dc/dcmitype/"/>
    <ds:schemaRef ds:uri="d9b1138e-bf12-46b5-877b-0750c2cb7ee9"/>
    <ds:schemaRef ds:uri="http://purl.org/dc/elements/1.1/"/>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4A8638-111C-487C-BDD7-01A9C2D81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6137</Words>
  <Characters>34987</Characters>
  <Application>Microsoft Office Word</Application>
  <DocSecurity>0</DocSecurity>
  <Lines>291</Lines>
  <Paragraphs>82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Trudy Cunnane</cp:lastModifiedBy>
  <cp:revision>5</cp:revision>
  <cp:lastPrinted>2023-06-29T15:04:00Z</cp:lastPrinted>
  <dcterms:created xsi:type="dcterms:W3CDTF">2026-09-22T14:46:00Z</dcterms:created>
  <dcterms:modified xsi:type="dcterms:W3CDTF">2026-09-23T11:39:00Z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